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gliatabella"/>
        <w:tblW w:w="0" w:type="auto"/>
        <w:tblLayout w:type="fixed"/>
        <w:tblLook w:val="04A0"/>
      </w:tblPr>
      <w:tblGrid>
        <w:gridCol w:w="4820"/>
        <w:gridCol w:w="4820"/>
      </w:tblGrid>
      <w:tr w:rsidR="006A1C78" w:rsidTr="006A1C78">
        <w:trPr>
          <w:trHeight w:val="8079"/>
        </w:trPr>
        <w:tc>
          <w:tcPr>
            <w:tcW w:w="4820" w:type="dxa"/>
          </w:tcPr>
          <w:p w:rsidR="006A1C78" w:rsidRPr="00C51A6B" w:rsidRDefault="006A1C78" w:rsidP="006A1C78">
            <w:pPr>
              <w:spacing w:line="285" w:lineRule="atLeast"/>
              <w:jc w:val="center"/>
              <w:rPr>
                <w:rFonts w:ascii="Courier New" w:eastAsia="Courier New" w:hAnsi="Courier New" w:cs="Courier New"/>
                <w:b/>
                <w:bCs/>
                <w:color w:val="FF0000"/>
                <w:sz w:val="20"/>
                <w:szCs w:val="20"/>
                <w:u w:val="single"/>
              </w:rPr>
            </w:pPr>
            <w:r w:rsidRPr="00C51A6B">
              <w:rPr>
                <w:rFonts w:ascii="Courier New" w:eastAsia="Courier New" w:hAnsi="Courier New" w:cs="Courier New"/>
                <w:b/>
                <w:bCs/>
                <w:color w:val="FF0000"/>
                <w:sz w:val="20"/>
                <w:szCs w:val="20"/>
                <w:u w:val="single"/>
              </w:rPr>
              <w:t>STATUTO VIGENTE</w:t>
            </w:r>
          </w:p>
          <w:p w:rsidR="006A1C78" w:rsidRDefault="006A1C78" w:rsidP="006A1C78">
            <w:pPr>
              <w:spacing w:line="285" w:lineRule="atLeast"/>
              <w:jc w:val="center"/>
              <w:rPr>
                <w:rFonts w:ascii="Courier New" w:eastAsia="Courier New" w:hAnsi="Courier New" w:cs="Courier New"/>
                <w:b/>
                <w:bCs/>
                <w:sz w:val="20"/>
                <w:szCs w:val="20"/>
              </w:rPr>
            </w:pPr>
            <w:r>
              <w:rPr>
                <w:rFonts w:ascii="Courier New" w:eastAsia="Courier New" w:hAnsi="Courier New" w:cs="Courier New"/>
                <w:b/>
                <w:bCs/>
                <w:sz w:val="20"/>
                <w:szCs w:val="20"/>
              </w:rPr>
              <w:t>AGENZIA PROVINCIALE PER L'ENERGIA, L'AMBIENTE E LO SVILUPPO SOSTENIBILE S.r.l.</w:t>
            </w:r>
          </w:p>
          <w:p w:rsidR="006A1C78" w:rsidRDefault="006A1C78" w:rsidP="006A1C78">
            <w:pPr>
              <w:spacing w:line="285" w:lineRule="atLeast"/>
              <w:jc w:val="center"/>
              <w:rPr>
                <w:rFonts w:ascii="Courier New" w:eastAsia="Courier New" w:hAnsi="Courier New" w:cs="Courier New"/>
                <w:b/>
                <w:bCs/>
                <w:sz w:val="20"/>
                <w:szCs w:val="20"/>
              </w:rPr>
            </w:pPr>
            <w:r>
              <w:rPr>
                <w:rFonts w:ascii="Courier New" w:eastAsia="Courier New" w:hAnsi="Courier New" w:cs="Courier New"/>
                <w:b/>
                <w:bCs/>
                <w:sz w:val="20"/>
                <w:szCs w:val="20"/>
              </w:rPr>
              <w:t>DENOMINAZIONE - SEDE - DURATA - OGGETTO</w:t>
            </w: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1 - Denominazione.</w:t>
            </w:r>
          </w:p>
          <w:p w:rsidR="006A1C78" w:rsidRPr="0019296E"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E' costituita, ai sensi dell'art. 113/bis lettera c) del D.Lgs. n.267 del 18/09/2000, una società a responsabilità limitata denominata "</w:t>
            </w:r>
            <w:r w:rsidRPr="008B7E97">
              <w:rPr>
                <w:rFonts w:ascii="Courier New" w:eastAsia="Courier New" w:hAnsi="Courier New" w:cs="Courier New"/>
                <w:b/>
                <w:sz w:val="20"/>
                <w:szCs w:val="20"/>
              </w:rPr>
              <w:t>AGENZIA PROVINCIALE PER L'ENERGIA, L'AMBIENTE</w:t>
            </w:r>
            <w:r>
              <w:rPr>
                <w:rFonts w:ascii="Courier New" w:eastAsia="Courier New" w:hAnsi="Courier New" w:cs="Courier New"/>
                <w:b/>
                <w:sz w:val="20"/>
                <w:szCs w:val="20"/>
              </w:rPr>
              <w:t xml:space="preserve"> E LO SVILUPPO SOSTENIBILE </w:t>
            </w:r>
            <w:r w:rsidRPr="008B7E97">
              <w:rPr>
                <w:rFonts w:ascii="Courier New" w:eastAsia="Courier New" w:hAnsi="Courier New" w:cs="Courier New"/>
                <w:b/>
                <w:sz w:val="20"/>
                <w:szCs w:val="20"/>
              </w:rPr>
              <w:t>S.R.L</w:t>
            </w:r>
            <w:r>
              <w:rPr>
                <w:rFonts w:ascii="Courier New" w:eastAsia="Courier New" w:hAnsi="Courier New" w:cs="Courier New"/>
                <w:sz w:val="20"/>
                <w:szCs w:val="20"/>
              </w:rPr>
              <w:t>.", il cui acronimo è APEA S.R.L., retta dalle norme del presente statuto.</w:t>
            </w: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2 - Sede.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La società ha sede in Siena.</w:t>
            </w:r>
          </w:p>
          <w:p w:rsidR="006A1C78" w:rsidRDefault="006A1C78" w:rsidP="006A1C78">
            <w:pPr>
              <w:spacing w:line="285" w:lineRule="atLeast"/>
              <w:jc w:val="both"/>
              <w:rPr>
                <w:rFonts w:ascii="Courier New" w:eastAsia="Courier New" w:hAnsi="Courier New" w:cs="Courier New"/>
                <w:b/>
                <w:sz w:val="20"/>
                <w:szCs w:val="20"/>
              </w:rPr>
            </w:pPr>
            <w:r>
              <w:rPr>
                <w:rFonts w:ascii="Courier New" w:eastAsia="Courier New" w:hAnsi="Courier New" w:cs="Courier New"/>
                <w:sz w:val="20"/>
                <w:szCs w:val="20"/>
              </w:rPr>
              <w:t>Con delibera dell'organo sociale competente potranno essere istituite sedi secondarie, succursali e rappresentanze nell'ambito del territorio della Provincia di Siena</w:t>
            </w:r>
            <w:r>
              <w:rPr>
                <w:rFonts w:ascii="Courier New" w:eastAsia="Courier New" w:hAnsi="Courier New" w:cs="Courier New"/>
                <w:b/>
                <w:sz w:val="20"/>
                <w:szCs w:val="20"/>
              </w:rPr>
              <w:t>.</w:t>
            </w: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3 - Durata.</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La durata della società è fissata fino al 31 dicembre 2100 e potrà essere espressamente prorogata o anticipatamente sciolta, a termine di legge, dall'Assemblea dei Soci.</w:t>
            </w:r>
          </w:p>
          <w:p w:rsidR="006A1C78" w:rsidRDefault="006A1C78" w:rsidP="006A1C78">
            <w:pPr>
              <w:spacing w:line="285" w:lineRule="atLeast"/>
              <w:jc w:val="both"/>
              <w:rPr>
                <w:rFonts w:ascii="Courier New" w:eastAsia="Courier New" w:hAnsi="Courier New" w:cs="Courier New"/>
                <w:b/>
                <w:bCs/>
                <w:sz w:val="20"/>
                <w:szCs w:val="20"/>
              </w:rPr>
            </w:pP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4 - Oggetto sociale.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La società ha finalità di interesse pubblico sociale in quanto favorisce le attività e le funzioni </w:t>
            </w:r>
            <w:r w:rsidRPr="0019296E">
              <w:rPr>
                <w:rFonts w:ascii="Courier New" w:eastAsia="Courier New" w:hAnsi="Courier New" w:cs="Courier New"/>
                <w:sz w:val="20"/>
                <w:szCs w:val="20"/>
              </w:rPr>
              <w:t>dei soggetti pubblici</w:t>
            </w:r>
            <w:r>
              <w:rPr>
                <w:rFonts w:ascii="Courier New" w:eastAsia="Courier New" w:hAnsi="Courier New" w:cs="Courier New"/>
                <w:sz w:val="20"/>
                <w:szCs w:val="20"/>
              </w:rPr>
              <w:t xml:space="preserve"> soci in materia ambientale e del razionale utilizzo dell’energia.</w:t>
            </w: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A titolo esemplificativo e non esaustivo l'attività della società, ad esclusivo sostegno delle funzioni degli enti pubblici soci, può riguardare:</w:t>
            </w: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la promozione e lo sviluppo di attività, iniziative e progetti per l'individuazione e la sperimentazione di tecnologie e di procedure atte a ridurre i consumi energetici, a facilitare un uso razionale dell'energia, ad assicurare lo sviluppo di fonti rinnovabili;</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il sostegno alle attività di supporto alla progettazione ed attuazione delle politiche di intervento in materia di ricerca, innovazione e sostegno alla competitività del sistema economico-imprenditoriale senese in materia di energia e ambiente;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l'erogazione di servizi tecnico-amministrativi in materia energetica e ambientale e per lo sviluppo locale;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l'erogazione di servizi e prestazioni, quali studi e indagini, nonché attività di informazione, assistenza tecnica e gestionale nell'organizzazione, realizzazione e ottimizzazione di interventi nel predetto settore;</w:t>
            </w:r>
          </w:p>
          <w:p w:rsidR="006A1C78" w:rsidRPr="0019296E"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 la fornitura di servizi di assistenza tecnica e amministrativa e di progettazione compresi quelli per l'accesso ai benefici previsti da programmi di sostegno finanziario comunitari e nazionali </w:t>
            </w:r>
            <w:r w:rsidRPr="0019296E">
              <w:rPr>
                <w:rFonts w:ascii="Courier New" w:eastAsia="Courier New" w:hAnsi="Courier New" w:cs="Courier New"/>
                <w:sz w:val="20"/>
                <w:szCs w:val="20"/>
              </w:rPr>
              <w:t>in materia di energia e ambiente;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 la gestione di progetti ed attività relative alle politiche di sviluppo economico-territoriale </w:t>
            </w:r>
            <w:r w:rsidRPr="0019296E">
              <w:rPr>
                <w:rFonts w:ascii="Courier New" w:eastAsia="Courier New" w:hAnsi="Courier New" w:cs="Courier New"/>
                <w:sz w:val="20"/>
                <w:szCs w:val="20"/>
              </w:rPr>
              <w:t>in materia di energia e ambiente,</w:t>
            </w:r>
            <w:r>
              <w:rPr>
                <w:rFonts w:ascii="Courier New" w:eastAsia="Courier New" w:hAnsi="Courier New" w:cs="Courier New"/>
                <w:sz w:val="20"/>
                <w:szCs w:val="20"/>
              </w:rPr>
              <w:t xml:space="preserve"> svolte sia in forma diretta (ma sempre esclusivamente su indicazione e sotto il controllo diretto dei soggetti pubblici soci) che in nome e per conto dei Soci pubblici;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sz w:val="20"/>
                <w:szCs w:val="20"/>
              </w:rPr>
              <w:t>- la divulgazione e comparazione della propria attività e di quella degli enti soci attraverso l'organizzazione e la gestione di meetings, stages</w:t>
            </w:r>
            <w:r>
              <w:rPr>
                <w:rFonts w:ascii="Courier New" w:eastAsia="Courier New" w:hAnsi="Courier New" w:cs="Courier New"/>
                <w:color w:val="000000"/>
                <w:sz w:val="20"/>
                <w:szCs w:val="20"/>
              </w:rPr>
              <w:t xml:space="preserve"> e convegni di scambio, informazione e formazione;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 l'attività di consulenza, di </w:t>
            </w:r>
            <w:r>
              <w:rPr>
                <w:rFonts w:ascii="Courier New" w:eastAsia="Courier New" w:hAnsi="Courier New" w:cs="Courier New"/>
                <w:sz w:val="20"/>
                <w:szCs w:val="20"/>
              </w:rPr>
              <w:t xml:space="preserve">auditing </w:t>
            </w:r>
            <w:r>
              <w:rPr>
                <w:rFonts w:ascii="Courier New" w:eastAsia="Courier New" w:hAnsi="Courier New" w:cs="Courier New"/>
                <w:color w:val="000000"/>
                <w:sz w:val="20"/>
                <w:szCs w:val="20"/>
              </w:rPr>
              <w:t xml:space="preserve">e di servizi in materia di certificazione EMAS ed ISO, di risparmio energetico e di controllo impianti-termici di cui al quadro normativo pro - tempore vigente; </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la ricerca e la sperimentazione;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la partecipazione e la realizzazione di interventi in campo energetico;</w:t>
            </w:r>
          </w:p>
          <w:p w:rsidR="006A1C78" w:rsidRPr="00FA7FF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 xml:space="preserve">- </w:t>
            </w:r>
            <w:r w:rsidRPr="0019296E">
              <w:rPr>
                <w:rFonts w:ascii="Courier New" w:eastAsia="Courier New" w:hAnsi="Courier New" w:cs="Courier New"/>
                <w:sz w:val="20"/>
                <w:szCs w:val="20"/>
              </w:rPr>
              <w:t>acquisto e successiva rivendita alle migliori con</w:t>
            </w:r>
            <w:r>
              <w:rPr>
                <w:rFonts w:ascii="Courier New" w:eastAsia="Courier New" w:hAnsi="Courier New" w:cs="Courier New"/>
                <w:sz w:val="20"/>
                <w:szCs w:val="20"/>
              </w:rPr>
              <w:t>dizioni di mercato dell’energia</w:t>
            </w:r>
            <w:r w:rsidRPr="0019296E">
              <w:rPr>
                <w:rFonts w:ascii="Courier New" w:eastAsia="Courier New" w:hAnsi="Courier New" w:cs="Courier New"/>
                <w:sz w:val="20"/>
                <w:szCs w:val="20"/>
              </w:rPr>
              <w:t xml:space="preserve"> necessaria a soddisfare il fabbisogno dei soci: a tal fine</w:t>
            </w:r>
            <w:r w:rsidRPr="00FA7FF0">
              <w:rPr>
                <w:rFonts w:ascii="Courier New" w:eastAsia="Courier New" w:hAnsi="Courier New" w:cs="Courier New"/>
                <w:b/>
                <w:sz w:val="20"/>
                <w:szCs w:val="20"/>
              </w:rPr>
              <w:t xml:space="preserve"> </w:t>
            </w:r>
            <w:r w:rsidRPr="00FA7FF0">
              <w:rPr>
                <w:rFonts w:ascii="Courier New" w:eastAsia="Courier New" w:hAnsi="Courier New" w:cs="Courier New"/>
                <w:sz w:val="20"/>
                <w:szCs w:val="20"/>
              </w:rPr>
              <w:t xml:space="preserve">la società potrà mettere in pratica tutti gli atti conseguenti e necessari per il commercio di energia per i soci, come, a titolo non esaustivo, trattative e contratti con i fornitori, con i prestatori di servizio di trasporto, ecc.  </w:t>
            </w:r>
          </w:p>
          <w:p w:rsidR="006A1C78" w:rsidRDefault="006A1C78" w:rsidP="006A1C78">
            <w:pPr>
              <w:spacing w:line="285" w:lineRule="atLeast"/>
              <w:jc w:val="both"/>
              <w:rPr>
                <w:rFonts w:ascii="Courier New" w:eastAsia="Courier New" w:hAnsi="Courier New" w:cs="Courier New"/>
                <w:color w:val="000000"/>
                <w:sz w:val="20"/>
                <w:szCs w:val="20"/>
              </w:rPr>
            </w:pPr>
            <w:r w:rsidRPr="00FA7FF0">
              <w:rPr>
                <w:rFonts w:ascii="Courier New" w:eastAsia="Courier New" w:hAnsi="Courier New" w:cs="Courier New"/>
                <w:sz w:val="20"/>
                <w:szCs w:val="20"/>
              </w:rPr>
              <w:t>In tali contesti la società svolge attività</w:t>
            </w:r>
            <w:r>
              <w:rPr>
                <w:rFonts w:ascii="Courier New" w:eastAsia="Courier New" w:hAnsi="Courier New" w:cs="Courier New"/>
                <w:color w:val="000000"/>
                <w:sz w:val="20"/>
                <w:szCs w:val="20"/>
              </w:rPr>
              <w:t xml:space="preserve"> di analisi, rilevazione, monitoraggio e stima, di progettazione, elaborazione, studio, ricerca e sperimentazione, di promozione, realizzazione e gestione di tutti i servizi connessi al perseguimento dei fini sociali.</w:t>
            </w: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5 - Attività svolte dalla società per il raggiungimento dell'oggetto sociale.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 società potrà, nel limiti della normativa vigente ed in via secondaria ed occasionale, compiere tutte le operazioni commerciali, industriali e finanziarie, mobiliari ed immobiliari che saranno ritenute necessarie o utili per l'attuazione dell'oggetto sociale.</w:t>
            </w:r>
          </w:p>
          <w:p w:rsidR="006A1C78" w:rsidRDefault="006A1C78" w:rsidP="006A1C78">
            <w:pPr>
              <w:spacing w:line="285" w:lineRule="atLeast"/>
              <w:jc w:val="center"/>
              <w:rPr>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CAPITALE - QUOTE</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6 - Capitale.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Il</w:t>
            </w:r>
            <w:r>
              <w:rPr>
                <w:rFonts w:ascii="Courier New" w:eastAsia="Courier New" w:hAnsi="Courier New" w:cs="Courier New"/>
                <w:color w:val="000000"/>
                <w:sz w:val="20"/>
                <w:szCs w:val="20"/>
              </w:rPr>
              <w:tab/>
              <w:t>capitale</w:t>
            </w:r>
            <w:r>
              <w:rPr>
                <w:rFonts w:ascii="Courier New" w:eastAsia="Courier New" w:hAnsi="Courier New" w:cs="Courier New"/>
                <w:color w:val="000000"/>
                <w:sz w:val="20"/>
                <w:szCs w:val="20"/>
              </w:rPr>
              <w:tab/>
              <w:t>sociale</w:t>
            </w:r>
            <w:r>
              <w:rPr>
                <w:rFonts w:ascii="Courier New" w:eastAsia="Courier New" w:hAnsi="Courier New" w:cs="Courier New"/>
                <w:color w:val="000000"/>
                <w:sz w:val="20"/>
                <w:szCs w:val="20"/>
              </w:rPr>
              <w:tab/>
              <w:t>è determinato</w:t>
            </w:r>
            <w:r>
              <w:rPr>
                <w:rFonts w:ascii="Courier New" w:eastAsia="Courier New" w:hAnsi="Courier New" w:cs="Courier New"/>
                <w:color w:val="000000"/>
                <w:sz w:val="20"/>
                <w:szCs w:val="20"/>
              </w:rPr>
              <w:tab/>
              <w:t>in</w:t>
            </w:r>
            <w:r>
              <w:rPr>
                <w:rFonts w:ascii="Courier New" w:eastAsia="Courier New" w:hAnsi="Courier New" w:cs="Courier New"/>
                <w:color w:val="000000"/>
                <w:sz w:val="20"/>
                <w:szCs w:val="20"/>
              </w:rPr>
              <w:tab/>
              <w:t xml:space="preserve">Euro </w:t>
            </w:r>
            <w:r w:rsidRPr="004A0643">
              <w:rPr>
                <w:rFonts w:ascii="Courier New" w:hAnsi="Courier New" w:cs="Courier New"/>
                <w:i/>
                <w:color w:val="000000"/>
                <w:sz w:val="20"/>
                <w:szCs w:val="20"/>
              </w:rPr>
              <w:t>287.837,600 (duecentottantasettemilaottocentotrentasette virgola seicento)</w:t>
            </w:r>
            <w:r w:rsidRPr="00370462">
              <w:rPr>
                <w:rFonts w:ascii="Courier New" w:eastAsia="Courier New" w:hAnsi="Courier New" w:cs="Courier New"/>
                <w:color w:val="000000"/>
                <w:sz w:val="20"/>
                <w:szCs w:val="20"/>
              </w:rPr>
              <w:t xml:space="preserve"> ed è diviso in quote ai sensi di legge.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Il capitale sociale dovrà essere sempre di proprietà di soci Enti </w:t>
            </w:r>
            <w:r>
              <w:rPr>
                <w:rFonts w:ascii="Courier New" w:eastAsia="Courier New" w:hAnsi="Courier New" w:cs="Courier New"/>
                <w:color w:val="000000"/>
                <w:sz w:val="20"/>
                <w:szCs w:val="20"/>
              </w:rPr>
              <w:lastRenderedPageBreak/>
              <w:t>Pubblici.</w:t>
            </w: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7 - Aumento del capitale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Il capitale sociale potrà essere aumentato con deliberazioni dell'Assemblea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tal proposito gli Enti soci potranno effettuare nuovi conferimenti in denaro o in natura finalizzati ad incremento del capitale a condizione che i conferimenti stessi siano direttamente destinati allo sviluppo ed alla attivazione delle attività statutariamente previste.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In caso di aumento di capitale le quote di nuova emissione saranno riservate in opzione ai soci in proporzione alle quote rispettivamente possedute, fermo restando le eccezioni dell'articolo 2441 codice civile, ma sempre nel rispetto del disposto del comma secondo dell'articolo 6; i soci avranno altresì diritto di prelazione sulle quote rimaste inoptate nei termini e secondo le modalità fissate dall'articolo 2441 terzo comma codice civile.</w:t>
            </w: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8 - Trasferimento delle quote sociali.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Il socio che intenda alienare le proprie quote dovrà offrirle in prelazione agli altri soci dandone comunicazione </w:t>
            </w:r>
            <w:r w:rsidRPr="00FA7FF0">
              <w:rPr>
                <w:rFonts w:ascii="Courier New" w:eastAsia="Courier New" w:hAnsi="Courier New" w:cs="Courier New"/>
                <w:sz w:val="20"/>
                <w:szCs w:val="20"/>
              </w:rPr>
              <w:t xml:space="preserve">scritta anche al Presidente del </w:t>
            </w:r>
            <w:r>
              <w:rPr>
                <w:rFonts w:ascii="Courier New" w:eastAsia="Courier New" w:hAnsi="Courier New" w:cs="Courier New"/>
                <w:color w:val="000000"/>
                <w:sz w:val="20"/>
                <w:szCs w:val="20"/>
              </w:rPr>
              <w:t>Consiglio</w:t>
            </w:r>
            <w:r w:rsidRPr="00FA7FF0">
              <w:rPr>
                <w:rFonts w:ascii="Courier New" w:eastAsia="Courier New" w:hAnsi="Courier New" w:cs="Courier New"/>
                <w:sz w:val="20"/>
                <w:szCs w:val="20"/>
              </w:rPr>
              <w:t xml:space="preserve"> di Amministrazione (o all'Amministratore Unico) ed al Presidente del Collegio Sindacale (se nominato) o al </w:t>
            </w:r>
            <w:r w:rsidRPr="00F205AB">
              <w:rPr>
                <w:rFonts w:ascii="Courier New" w:eastAsia="Courier New" w:hAnsi="Courier New" w:cs="Courier New"/>
                <w:sz w:val="20"/>
                <w:szCs w:val="20"/>
              </w:rPr>
              <w:t>Sindaco Unico</w:t>
            </w:r>
            <w:r w:rsidRPr="00FA7FF0">
              <w:rPr>
                <w:rFonts w:ascii="Courier New" w:eastAsia="Courier New" w:hAnsi="Courier New" w:cs="Courier New"/>
                <w:sz w:val="20"/>
                <w:szCs w:val="20"/>
              </w:rPr>
              <w:t>. Nel caso</w:t>
            </w:r>
            <w:r>
              <w:rPr>
                <w:rFonts w:ascii="Courier New" w:eastAsia="Courier New" w:hAnsi="Courier New" w:cs="Courier New"/>
                <w:color w:val="000000"/>
                <w:sz w:val="20"/>
                <w:szCs w:val="20"/>
              </w:rPr>
              <w:t xml:space="preserve"> in cui nessuno dei soci esercitasse entro 30 giorni da detta comunicazione la prelazione le quote potranno essere trasferite d'iniziativa del socio alienante a terzi che </w:t>
            </w:r>
            <w:r>
              <w:rPr>
                <w:rFonts w:ascii="Courier New" w:eastAsia="Courier New" w:hAnsi="Courier New" w:cs="Courier New"/>
                <w:sz w:val="20"/>
                <w:szCs w:val="20"/>
              </w:rPr>
              <w:t>rivestano la</w:t>
            </w:r>
            <w:r>
              <w:rPr>
                <w:rFonts w:ascii="Courier New" w:eastAsia="Courier New" w:hAnsi="Courier New" w:cs="Courier New"/>
                <w:color w:val="000000"/>
                <w:sz w:val="20"/>
                <w:szCs w:val="20"/>
              </w:rPr>
              <w:t xml:space="preserve"> caratteristica indicata all'art. 6 comma 2°.</w:t>
            </w: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9 - Versamenti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 versamenti sulle quote sono richiesti dall'organo amministrativo nei termini e modi che reputa </w:t>
            </w:r>
            <w:r>
              <w:rPr>
                <w:rFonts w:ascii="Courier New" w:eastAsia="Courier New" w:hAnsi="Courier New" w:cs="Courier New"/>
                <w:color w:val="000000"/>
                <w:sz w:val="20"/>
                <w:szCs w:val="20"/>
              </w:rPr>
              <w:lastRenderedPageBreak/>
              <w:t>convenienti. A carico dei soci in ritardo nei versamenti decorrerà l'interesse al tasso che verrà stabilito dall'organo amministrativo fermo il disposto dell'articolo 2466 codice civile.</w:t>
            </w:r>
          </w:p>
          <w:p w:rsidR="006A1C78" w:rsidRDefault="006A1C78" w:rsidP="006A1C78">
            <w:pPr>
              <w:spacing w:line="285" w:lineRule="atLeast"/>
              <w:jc w:val="center"/>
              <w:rPr>
                <w:rFonts w:ascii="Courier New" w:eastAsia="Courier New" w:hAnsi="Courier New" w:cs="Courier New"/>
                <w:b/>
                <w:bCs/>
                <w:color w:val="000000"/>
                <w:sz w:val="20"/>
                <w:szCs w:val="20"/>
              </w:rPr>
            </w:pPr>
          </w:p>
          <w:p w:rsidR="008B7C64" w:rsidRDefault="008B7C64" w:rsidP="006A1C78">
            <w:pPr>
              <w:spacing w:line="285" w:lineRule="atLeast"/>
              <w:jc w:val="center"/>
              <w:rPr>
                <w:ins w:id="0"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2"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3"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4"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5"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6"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7"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8"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9"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0"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1"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2"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3"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4"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5"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6"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7"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8"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19"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20"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21"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22"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23" w:author="dcappellini" w:date="2016-03-30T12:31:00Z"/>
                <w:rFonts w:ascii="Courier New" w:eastAsia="Courier New" w:hAnsi="Courier New" w:cs="Courier New"/>
                <w:b/>
                <w:bCs/>
                <w:color w:val="000000"/>
                <w:sz w:val="20"/>
                <w:szCs w:val="20"/>
              </w:rPr>
            </w:pPr>
          </w:p>
          <w:p w:rsidR="008B7C64" w:rsidRDefault="008B7C64" w:rsidP="006A1C78">
            <w:pPr>
              <w:spacing w:line="285" w:lineRule="atLeast"/>
              <w:jc w:val="center"/>
              <w:rPr>
                <w:ins w:id="24" w:author="dcappellini" w:date="2016-03-30T12:31:00Z"/>
                <w:rFonts w:ascii="Courier New" w:eastAsia="Courier New" w:hAnsi="Courier New" w:cs="Courier New"/>
                <w:b/>
                <w:bCs/>
                <w:color w:val="000000"/>
                <w:sz w:val="20"/>
                <w:szCs w:val="20"/>
              </w:rPr>
            </w:pPr>
          </w:p>
          <w:p w:rsidR="00602EFF" w:rsidRDefault="00602EFF" w:rsidP="006A1C78">
            <w:pPr>
              <w:spacing w:line="285" w:lineRule="atLeast"/>
              <w:jc w:val="center"/>
              <w:rPr>
                <w:rFonts w:ascii="Courier New" w:eastAsia="Courier New" w:hAnsi="Courier New" w:cs="Courier New"/>
                <w:b/>
                <w:bCs/>
                <w:color w:val="000000"/>
                <w:sz w:val="20"/>
                <w:szCs w:val="20"/>
              </w:rPr>
            </w:pPr>
          </w:p>
          <w:p w:rsidR="00602EFF" w:rsidRDefault="00602EFF" w:rsidP="006A1C78">
            <w:pPr>
              <w:spacing w:line="285" w:lineRule="atLeast"/>
              <w:jc w:val="center"/>
              <w:rPr>
                <w:rFonts w:ascii="Courier New" w:eastAsia="Courier New" w:hAnsi="Courier New" w:cs="Courier New"/>
                <w:b/>
                <w:bCs/>
                <w:color w:val="000000"/>
                <w:sz w:val="20"/>
                <w:szCs w:val="20"/>
              </w:rPr>
            </w:pPr>
          </w:p>
          <w:p w:rsidR="00602EFF" w:rsidRDefault="00602EFF" w:rsidP="006A1C78">
            <w:pPr>
              <w:spacing w:line="285" w:lineRule="atLeast"/>
              <w:jc w:val="center"/>
              <w:rPr>
                <w:rFonts w:ascii="Courier New" w:eastAsia="Courier New" w:hAnsi="Courier New" w:cs="Courier New"/>
                <w:b/>
                <w:bCs/>
                <w:color w:val="000000"/>
                <w:sz w:val="20"/>
                <w:szCs w:val="20"/>
              </w:rPr>
            </w:pPr>
          </w:p>
          <w:p w:rsidR="00602EFF" w:rsidRDefault="00602EFF" w:rsidP="006A1C78">
            <w:pPr>
              <w:spacing w:line="285" w:lineRule="atLeast"/>
              <w:jc w:val="center"/>
              <w:rPr>
                <w:rFonts w:ascii="Courier New" w:eastAsia="Courier New" w:hAnsi="Courier New" w:cs="Courier New"/>
                <w:b/>
                <w:bCs/>
                <w:color w:val="000000"/>
                <w:sz w:val="20"/>
                <w:szCs w:val="20"/>
              </w:rPr>
            </w:pPr>
          </w:p>
          <w:p w:rsidR="00602EFF" w:rsidRDefault="00602EFF" w:rsidP="006A1C78">
            <w:pPr>
              <w:spacing w:line="285" w:lineRule="atLeast"/>
              <w:jc w:val="center"/>
              <w:rPr>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ASSEMBLEE</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10 - Assemblea.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rappresenta l'universalità dei soci e le sue deliberazioni, prese in conformità alla legge ed al presente statuto obbligano tutti i soci, salve quanto disposto dall'articolo 2437 codice civile. Essa può essere convocata anche fuori della sede sociale purché nel territorio della Provincia di Siena.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L'assemblea deve essere convocata per l'approvazione del bilancio entro </w:t>
            </w:r>
            <w:r>
              <w:rPr>
                <w:rFonts w:ascii="Courier New" w:eastAsia="Courier New" w:hAnsi="Courier New" w:cs="Courier New"/>
                <w:color w:val="000000"/>
                <w:sz w:val="20"/>
                <w:szCs w:val="20"/>
              </w:rPr>
              <w:lastRenderedPageBreak/>
              <w:t>centoventi giorni dalla chiusura dell'esercizio sociale ovvero entro centottanta giorni qualora particolari esigenze relative alla struttura ed all'oggetto della società lo richiedano: in quest'ultimo caso peraltro</w:t>
            </w:r>
            <w:r>
              <w:rPr>
                <w:rFonts w:ascii="Courier New" w:eastAsia="Courier New" w:hAnsi="Courier New" w:cs="Courier New"/>
                <w:sz w:val="20"/>
                <w:szCs w:val="20"/>
              </w:rPr>
              <w:t xml:space="preserve"> gli amministratori </w:t>
            </w:r>
            <w:r>
              <w:rPr>
                <w:rFonts w:ascii="Courier New" w:eastAsia="Courier New" w:hAnsi="Courier New" w:cs="Courier New"/>
                <w:color w:val="000000"/>
                <w:sz w:val="20"/>
                <w:szCs w:val="20"/>
              </w:rPr>
              <w:t>devono segnalare nella loro relazione (o nella nota integrativa in caso di bilancio redatto in forma abbreviata) le ragioni della dilazione.</w:t>
            </w:r>
          </w:p>
          <w:p w:rsidR="006A1C78" w:rsidRDefault="006A1C78" w:rsidP="006A1C78">
            <w:pPr>
              <w:spacing w:line="285" w:lineRule="atLeast"/>
              <w:jc w:val="both"/>
              <w:rPr>
                <w:rFonts w:ascii="Courier New" w:eastAsia="Courier New" w:hAnsi="Courier New" w:cs="Courier New"/>
                <w:color w:val="000000"/>
                <w:sz w:val="20"/>
                <w:szCs w:val="20"/>
              </w:rPr>
            </w:pPr>
          </w:p>
          <w:p w:rsidR="006A7377" w:rsidRDefault="006A7377" w:rsidP="006A1C78">
            <w:pPr>
              <w:spacing w:line="285" w:lineRule="atLeast"/>
              <w:jc w:val="both"/>
              <w:rPr>
                <w:ins w:id="25" w:author="dcappellini" w:date="2016-03-30T12:36:00Z"/>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11 - Competenze dell'Assemblea.</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color w:val="000000"/>
                <w:sz w:val="20"/>
                <w:szCs w:val="20"/>
              </w:rPr>
              <w:t xml:space="preserve">Sono riservate all'Assemblea, </w:t>
            </w:r>
            <w:r>
              <w:rPr>
                <w:rFonts w:ascii="Courier New" w:eastAsia="Courier New" w:hAnsi="Courier New" w:cs="Courier New"/>
                <w:sz w:val="20"/>
                <w:szCs w:val="20"/>
              </w:rPr>
              <w:t>oltre quanto alla stessa demandato per legge: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a) l'approvazione del &lt;Programma pluriennale dell'attività societaria&gt;;</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b) l'approvazione del &lt;Programma annuale dell'attività societaria&gt; e del &lt;Bilancio di Previsione&gt;;</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c) la nomina e la revoca dei componenti l’Organo di Amministrazione, del Presidente e del Vice-Presidente della Società ovvero dell'Amministratore Unico;</w:t>
            </w:r>
          </w:p>
          <w:p w:rsidR="006A1C78" w:rsidRPr="00F205AB"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d) la nomina </w:t>
            </w:r>
            <w:r w:rsidRPr="00F205AB">
              <w:rPr>
                <w:rFonts w:ascii="Courier New" w:eastAsia="Courier New" w:hAnsi="Courier New" w:cs="Courier New"/>
                <w:sz w:val="20"/>
                <w:szCs w:val="20"/>
              </w:rPr>
              <w:t>dell</w:t>
            </w:r>
            <w:r w:rsidRPr="00F205AB">
              <w:rPr>
                <w:rFonts w:ascii="Courier New" w:eastAsia="Courier New" w:hAnsi="Courier New" w:cs="Courier New"/>
                <w:bCs/>
                <w:sz w:val="20"/>
                <w:szCs w:val="20"/>
              </w:rPr>
              <w:t>’Organo di Controllo</w:t>
            </w:r>
            <w:r w:rsidRPr="00F205AB">
              <w:rPr>
                <w:rFonts w:ascii="Courier New" w:eastAsia="Courier New" w:hAnsi="Courier New" w:cs="Courier New"/>
                <w:sz w:val="20"/>
                <w:szCs w:val="20"/>
              </w:rPr>
              <w:t>;</w:t>
            </w:r>
          </w:p>
          <w:p w:rsidR="006A1C78" w:rsidRPr="00F205AB"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color w:val="000000"/>
                <w:sz w:val="20"/>
                <w:szCs w:val="20"/>
              </w:rPr>
              <w:t xml:space="preserve">e) la determinazione dei compensi spettanti ai componenti dell’Organo di Amministrazione, </w:t>
            </w:r>
            <w:r w:rsidRPr="00FA7FF0">
              <w:rPr>
                <w:rFonts w:ascii="Courier New" w:eastAsia="Courier New" w:hAnsi="Courier New" w:cs="Courier New"/>
                <w:sz w:val="20"/>
                <w:szCs w:val="20"/>
              </w:rPr>
              <w:t>dell’Organo di Controllo, e all'Amministratore Unico;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f) l'emanazione di qualunque atto diretto ad indirizzare e vincolare l'attività e le scelte gestionali dell’Organo di Amministrazione o dell'Amministratore Unico, in modo da garantire la continua </w:t>
            </w:r>
            <w:r>
              <w:rPr>
                <w:rFonts w:ascii="Courier New" w:eastAsia="Courier New" w:hAnsi="Courier New" w:cs="Courier New"/>
                <w:sz w:val="20"/>
                <w:szCs w:val="20"/>
              </w:rPr>
              <w:t>strumentalità d</w:t>
            </w:r>
            <w:r>
              <w:rPr>
                <w:rFonts w:ascii="Courier New" w:eastAsia="Courier New" w:hAnsi="Courier New" w:cs="Courier New"/>
                <w:color w:val="000000"/>
                <w:sz w:val="20"/>
                <w:szCs w:val="20"/>
              </w:rPr>
              <w:t>ell'attività della società rispetto agli interessi, servizi e funzioni di pertinenza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g) l'esercizio di un generale potere di controllo, coordinamento e supervisione sui più importanti atti di gestione della società.</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L'assemblea nomina gli amministratori ed </w:t>
            </w:r>
            <w:r>
              <w:rPr>
                <w:rFonts w:ascii="Courier New" w:eastAsia="Courier New" w:hAnsi="Courier New" w:cs="Courier New"/>
                <w:color w:val="FF0000"/>
                <w:sz w:val="20"/>
                <w:szCs w:val="20"/>
              </w:rPr>
              <w:t>il/i</w:t>
            </w:r>
            <w:r>
              <w:rPr>
                <w:rFonts w:ascii="Courier New" w:eastAsia="Courier New" w:hAnsi="Courier New" w:cs="Courier New"/>
                <w:color w:val="000000"/>
                <w:sz w:val="20"/>
                <w:szCs w:val="20"/>
              </w:rPr>
              <w:t xml:space="preserve"> componente</w:t>
            </w:r>
            <w:r>
              <w:rPr>
                <w:rFonts w:ascii="Courier New" w:eastAsia="Courier New" w:hAnsi="Courier New" w:cs="Courier New"/>
                <w:color w:val="FF0000"/>
                <w:sz w:val="20"/>
                <w:szCs w:val="20"/>
              </w:rPr>
              <w:t>/i</w:t>
            </w:r>
            <w:r>
              <w:rPr>
                <w:rFonts w:ascii="Courier New" w:eastAsia="Courier New" w:hAnsi="Courier New" w:cs="Courier New"/>
                <w:color w:val="000000"/>
                <w:sz w:val="20"/>
                <w:szCs w:val="20"/>
              </w:rPr>
              <w:t xml:space="preserve"> dell'organo di controllo scegliendoli tra i candidati proposti dai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I soci dovranno inoltre prevedere opportune procedure per la valutazione preventiva dei programmi annuali e pluriennali di attività, dei bilanci preventivi e civilistici nonché per l'esercizio di un generale potere di controllo, coordinamento e supervisione sui più importanti atti di gestione della società.</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12 - Diritto di voto.</w:t>
            </w:r>
          </w:p>
          <w:p w:rsidR="006A1C78" w:rsidRDefault="006A1C78" w:rsidP="006A1C78">
            <w:pPr>
              <w:spacing w:line="285" w:lineRule="atLeast"/>
              <w:jc w:val="both"/>
              <w:rPr>
                <w:ins w:id="26" w:author="lmaiellaro" w:date="2016-03-22T15:35:00Z"/>
                <w:rFonts w:ascii="Courier New" w:eastAsia="Courier New" w:hAnsi="Courier New" w:cs="Courier New"/>
                <w:color w:val="000000"/>
                <w:sz w:val="20"/>
                <w:szCs w:val="20"/>
              </w:rPr>
            </w:pPr>
            <w:r>
              <w:rPr>
                <w:rFonts w:ascii="Courier New" w:eastAsia="Courier New" w:hAnsi="Courier New" w:cs="Courier New"/>
                <w:color w:val="000000"/>
                <w:sz w:val="20"/>
                <w:szCs w:val="20"/>
              </w:rPr>
              <w:t>Ogni socio ha un voto per ogni euro di quota posseduta.</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13 - Convocazione.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Le convocazioni delle assemblee sono fatte a cura dell'organo amministrativo mediante avviso spedito almeno otto giorni prima di quello fissato per </w:t>
            </w:r>
            <w:r w:rsidRPr="00370462">
              <w:rPr>
                <w:rFonts w:ascii="Courier New" w:eastAsia="Courier New" w:hAnsi="Courier New" w:cs="Courier New"/>
                <w:color w:val="000000"/>
                <w:sz w:val="20"/>
                <w:szCs w:val="20"/>
              </w:rPr>
              <w:t>l'assemblea</w:t>
            </w:r>
            <w:r>
              <w:rPr>
                <w:rFonts w:ascii="Courier New" w:eastAsia="Courier New" w:hAnsi="Courier New" w:cs="Courier New"/>
                <w:color w:val="000000"/>
                <w:sz w:val="20"/>
                <w:szCs w:val="20"/>
              </w:rPr>
              <w:t xml:space="preserve">: con lettera raccomandata da inviare presso il domicilio risultante dal registro delle </w:t>
            </w:r>
            <w:r w:rsidRPr="00FA7FF0">
              <w:rPr>
                <w:rFonts w:ascii="Courier New" w:eastAsia="Courier New" w:hAnsi="Courier New" w:cs="Courier New"/>
                <w:sz w:val="20"/>
                <w:szCs w:val="20"/>
              </w:rPr>
              <w:t xml:space="preserve">imprese </w:t>
            </w:r>
            <w:r>
              <w:rPr>
                <w:rFonts w:ascii="Courier New" w:eastAsia="Courier New" w:hAnsi="Courier New" w:cs="Courier New"/>
                <w:sz w:val="20"/>
                <w:szCs w:val="20"/>
              </w:rPr>
              <w:t xml:space="preserve">ovvero </w:t>
            </w:r>
            <w:r w:rsidRPr="00F205AB">
              <w:rPr>
                <w:rFonts w:ascii="Courier New" w:eastAsia="Courier New" w:hAnsi="Courier New" w:cs="Courier New"/>
                <w:sz w:val="20"/>
                <w:szCs w:val="20"/>
              </w:rPr>
              <w:t>all’indirizzo di posta elettronica certificata (P.E.C.) del socio</w:t>
            </w:r>
            <w:r w:rsidRPr="00FA7FF0">
              <w:rPr>
                <w:rFonts w:ascii="Courier New" w:eastAsia="Courier New" w:hAnsi="Courier New" w:cs="Courier New"/>
                <w:sz w:val="20"/>
                <w:szCs w:val="20"/>
              </w:rPr>
              <w:t xml:space="preserve"> ovvero a mezzo</w:t>
            </w:r>
            <w:r>
              <w:rPr>
                <w:rFonts w:ascii="Courier New" w:eastAsia="Courier New" w:hAnsi="Courier New" w:cs="Courier New"/>
                <w:color w:val="000000"/>
                <w:sz w:val="20"/>
                <w:szCs w:val="20"/>
              </w:rPr>
              <w:t xml:space="preserve"> telefax o messaggio di posta elettronica inviato al numero di telefax o all'indirizzo di posta elettronica che siano stati espressamente comunicati dal socio, fermo restando che quelli tra i soci che non intendono indicare un'utenza fax o un indirizzo di posta elettronica, o </w:t>
            </w:r>
            <w:r>
              <w:rPr>
                <w:rFonts w:ascii="Courier New" w:eastAsia="Courier New" w:hAnsi="Courier New" w:cs="Courier New"/>
                <w:sz w:val="20"/>
                <w:szCs w:val="20"/>
              </w:rPr>
              <w:t>revocano l'indicazione effettuata in precedenza, hann</w:t>
            </w:r>
            <w:r>
              <w:rPr>
                <w:rFonts w:ascii="Courier New" w:eastAsia="Courier New" w:hAnsi="Courier New" w:cs="Courier New"/>
                <w:color w:val="000000"/>
                <w:sz w:val="20"/>
                <w:szCs w:val="20"/>
              </w:rPr>
              <w:t>o diritto di ricevere la convocazione a mezzo raccomandata A.R..</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Nell'avviso di convocazione debbono essere indicati il giorno, il luogo, l'ora dell'adunanza e elenco delle materie da trattare.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Nell'avviso di convocazione potrà essere prevista una data ulteriore di seconda convocazione per il caso in cui nella adunanza prevista in prima convocazione l'assemblea non risultasse legalmente costituita; comunque anche in seconda convocazione valgono le medesime maggioranze previste per la prima convocazione.</w:t>
            </w:r>
          </w:p>
          <w:p w:rsidR="00FD0805"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In mancanza di formale convocazione l'assemblea si reputa regolarmente costituita quando ad essa partecipa </w:t>
            </w:r>
            <w:r w:rsidRPr="00FA7FF0">
              <w:rPr>
                <w:rFonts w:ascii="Courier New" w:eastAsia="Courier New" w:hAnsi="Courier New" w:cs="Courier New"/>
                <w:sz w:val="20"/>
                <w:szCs w:val="20"/>
              </w:rPr>
              <w:lastRenderedPageBreak/>
              <w:t xml:space="preserve">l'intero capitale sociale e tutti i componenti </w:t>
            </w:r>
            <w:r w:rsidRPr="00F205AB">
              <w:rPr>
                <w:rFonts w:ascii="Courier New" w:eastAsia="Courier New" w:hAnsi="Courier New" w:cs="Courier New"/>
                <w:sz w:val="20"/>
                <w:szCs w:val="20"/>
              </w:rPr>
              <w:t xml:space="preserve">l’Organo Amministrativo e l’Organo di Controllo, </w:t>
            </w:r>
            <w:r w:rsidRPr="00370462">
              <w:rPr>
                <w:rFonts w:ascii="Courier New" w:eastAsia="Courier New" w:hAnsi="Courier New" w:cs="Courier New"/>
                <w:sz w:val="20"/>
                <w:szCs w:val="20"/>
              </w:rPr>
              <w:t xml:space="preserve">sono presenti o informati e nessuno si oppone alla trattazione dell'argomento. Se gli amministratori </w:t>
            </w:r>
            <w:r w:rsidRPr="00F205AB">
              <w:rPr>
                <w:rFonts w:ascii="Courier New" w:eastAsia="Courier New" w:hAnsi="Courier New" w:cs="Courier New"/>
                <w:sz w:val="20"/>
                <w:szCs w:val="20"/>
              </w:rPr>
              <w:t>o i componenti l’organo di controllo</w:t>
            </w:r>
            <w:r w:rsidRPr="00370462">
              <w:rPr>
                <w:rFonts w:ascii="Courier New" w:eastAsia="Courier New" w:hAnsi="Courier New" w:cs="Courier New"/>
                <w:b/>
                <w:sz w:val="20"/>
                <w:szCs w:val="20"/>
              </w:rPr>
              <w:t>,</w:t>
            </w:r>
            <w:r w:rsidRPr="00370462">
              <w:rPr>
                <w:rFonts w:ascii="Courier New" w:eastAsia="Courier New" w:hAnsi="Courier New" w:cs="Courier New"/>
                <w:sz w:val="20"/>
                <w:szCs w:val="20"/>
              </w:rPr>
              <w:t xml:space="preserve"> non partecipano personalmente all'assemblea</w:t>
            </w:r>
            <w:r w:rsidRPr="00370462">
              <w:rPr>
                <w:rFonts w:ascii="Courier New" w:eastAsia="Courier New" w:hAnsi="Courier New" w:cs="Courier New"/>
                <w:color w:val="000000"/>
                <w:sz w:val="20"/>
                <w:szCs w:val="20"/>
              </w:rPr>
              <w:t>, dovranno rilasciare apposita dichiarazione scritta, da produrre al Presidente dell'assemblea e da conservarsi agli atti della società, nella quale dichiarano di essere informati su tutti gli argomenti posti all'ordine del giorno e di non opporsi alla trattazione degli stessi</w:t>
            </w:r>
            <w:r w:rsidR="00FD0805">
              <w:rPr>
                <w:rFonts w:ascii="Courier New" w:eastAsia="Courier New" w:hAnsi="Courier New" w:cs="Courier New"/>
                <w:color w:val="000000"/>
                <w:sz w:val="20"/>
                <w:szCs w:val="20"/>
              </w:rPr>
              <w:t>.</w:t>
            </w:r>
          </w:p>
          <w:p w:rsidR="00AC714C" w:rsidRDefault="006A1C78" w:rsidP="006A1C78">
            <w:pPr>
              <w:spacing w:line="285" w:lineRule="atLeast"/>
              <w:jc w:val="both"/>
              <w:rPr>
                <w:rFonts w:ascii="Courier New" w:eastAsia="Courier New" w:hAnsi="Courier New" w:cs="Courier New"/>
                <w:b/>
                <w:bCs/>
                <w:color w:val="000000"/>
                <w:sz w:val="20"/>
                <w:szCs w:val="20"/>
              </w:rPr>
            </w:pPr>
            <w:r w:rsidRPr="00370462">
              <w:rPr>
                <w:rFonts w:ascii="Courier New" w:eastAsia="Courier New" w:hAnsi="Courier New" w:cs="Courier New"/>
                <w:color w:val="000000"/>
                <w:sz w:val="20"/>
                <w:szCs w:val="20"/>
              </w:rPr>
              <w:t xml:space="preserve"> </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14 - Diritto di intervento in assemblea</w:t>
            </w:r>
          </w:p>
          <w:p w:rsidR="006A1C78" w:rsidRDefault="006A1C78" w:rsidP="006A1C78">
            <w:pPr>
              <w:spacing w:line="285" w:lineRule="atLeast"/>
              <w:jc w:val="both"/>
              <w:rPr>
                <w:ins w:id="27" w:author="lmaiellaro" w:date="2016-03-22T15:47:00Z"/>
                <w:rFonts w:ascii="Courier New" w:eastAsia="Courier New" w:hAnsi="Courier New" w:cs="Courier New"/>
                <w:color w:val="000000"/>
                <w:sz w:val="20"/>
                <w:szCs w:val="20"/>
              </w:rPr>
            </w:pPr>
            <w:r>
              <w:rPr>
                <w:rFonts w:ascii="Courier New" w:eastAsia="Courier New" w:hAnsi="Courier New" w:cs="Courier New"/>
                <w:color w:val="000000"/>
                <w:sz w:val="20"/>
                <w:szCs w:val="20"/>
              </w:rPr>
              <w:t>Possono intervenire all'assemblea tutti i soci.</w:t>
            </w:r>
          </w:p>
          <w:p w:rsidR="00AC714C" w:rsidRDefault="00AC714C"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14 bis - Poteri di controllo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Ciascun socio, qualsiasi sia la partecipazione sociale posseduta, può richiedere all'organo amministrativo notizie in ordine alle attività svolte dalla società per suo conto o che comunque lo possano interessare.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seguito della richiesta del socio l'organo amministrativo dovrà, a scelta del socio stesso: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svolgere una relazione scritta sull'argomento di interesse del socio;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b) intervenire tramite un suo membro e/o il Direttore Generale alla riunione dell'Organo dell'Ente socio convocata allo scopo di fornire informazioni sul tema.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amministrativo, inoltre, deve informare ciascun Ente socio delle riunioni che abbiano all'ordine del giorno argomenti che lo </w:t>
            </w:r>
            <w:r>
              <w:rPr>
                <w:rFonts w:ascii="Courier New" w:eastAsia="Courier New" w:hAnsi="Courier New" w:cs="Courier New"/>
                <w:sz w:val="20"/>
                <w:szCs w:val="20"/>
              </w:rPr>
              <w:t xml:space="preserve">coinvolgano </w:t>
            </w:r>
            <w:r>
              <w:rPr>
                <w:rFonts w:ascii="Courier New" w:eastAsia="Courier New" w:hAnsi="Courier New" w:cs="Courier New"/>
                <w:color w:val="000000"/>
                <w:sz w:val="20"/>
                <w:szCs w:val="20"/>
              </w:rPr>
              <w:t>invitandolo a partecipare a dette riunioni (senza diritto di voto) tramite rappresentanti all'uopo incaricati.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amministrativo deve prendere atto delle proposte e/o delle </w:t>
            </w:r>
            <w:r>
              <w:rPr>
                <w:rFonts w:ascii="Courier New" w:eastAsia="Courier New" w:hAnsi="Courier New" w:cs="Courier New"/>
                <w:color w:val="000000"/>
                <w:sz w:val="20"/>
                <w:szCs w:val="20"/>
              </w:rPr>
              <w:lastRenderedPageBreak/>
              <w:t xml:space="preserve">osservazioni dell'Ente </w:t>
            </w:r>
            <w:r>
              <w:rPr>
                <w:rFonts w:ascii="Courier New" w:eastAsia="Courier New" w:hAnsi="Courier New" w:cs="Courier New"/>
                <w:sz w:val="20"/>
                <w:szCs w:val="20"/>
              </w:rPr>
              <w:t>socio relazionandolo sia in caso di accoglimento totale o parziale sia in caso</w:t>
            </w:r>
            <w:r>
              <w:rPr>
                <w:rFonts w:ascii="Courier New" w:eastAsia="Courier New" w:hAnsi="Courier New" w:cs="Courier New"/>
                <w:color w:val="000000"/>
                <w:sz w:val="20"/>
                <w:szCs w:val="20"/>
              </w:rPr>
              <w:t xml:space="preserve"> di non accoglimento.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Nel caso in cui le richieste del socio non vengano accolte dall'assemblea, il socio stesso avrà diritto di recedere dalla società.</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L'organo amministrativo predispone un Regolamento che disciplini le modalità con le quali verrà data attuazione agli obblighi ed alle procedure previste nel presente articolo; detto regolamento verrà sottoposto all'approvazione dell'assemblea e dovrà essere oggetto di approvazione da parte di tutti i soci.</w:t>
            </w:r>
          </w:p>
          <w:p w:rsidR="00C53D83" w:rsidRDefault="00C53D83"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ARTICOL0 15 - Deleghe.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 soci, così come definiti all'articolo 6 del presente Statuto possono intervenire all'assemblea a mezzo del loro legale rappresentante oppure a mezzo di persona da quest'ultimo designata mediante delega scritta e che deve essere obbligatoriamente scelta tra i componenti gli organi o la struttura dell'Ente. Spetta al presidente dell'assemblea constatare il diritto di intervento.</w:t>
            </w:r>
          </w:p>
          <w:p w:rsidR="008B7C64" w:rsidRDefault="008B7C64" w:rsidP="006A1C78">
            <w:pPr>
              <w:spacing w:line="285" w:lineRule="atLeast"/>
              <w:jc w:val="both"/>
              <w:rPr>
                <w:ins w:id="28" w:author="dcappellini" w:date="2016-03-30T12:26:00Z"/>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16 - Presidenza dell'Assemblea.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è presieduta dall'Amministratore Unico o dal Presidente dell’Organo di Amministrazione, ed in loro assenza, da persona eletta dall'assemblea.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nomina un Segretario anche non socio e sceglie, se lo crede del caso, due scrutatori tra i soci.</w:t>
            </w:r>
          </w:p>
          <w:p w:rsidR="006A1C78" w:rsidRDefault="006A1C78" w:rsidP="006A1C78">
            <w:pPr>
              <w:spacing w:line="285" w:lineRule="atLeast"/>
              <w:jc w:val="both"/>
              <w:rPr>
                <w:ins w:id="29" w:author="lmaiellaro" w:date="2016-03-22T15:48:00Z"/>
                <w:rFonts w:ascii="Courier New" w:eastAsia="Courier New" w:hAnsi="Courier New" w:cs="Courier New"/>
                <w:color w:val="000000"/>
                <w:sz w:val="20"/>
                <w:szCs w:val="20"/>
              </w:rPr>
            </w:pPr>
            <w:r>
              <w:rPr>
                <w:rFonts w:ascii="Courier New" w:eastAsia="Courier New" w:hAnsi="Courier New" w:cs="Courier New"/>
                <w:color w:val="000000"/>
                <w:sz w:val="20"/>
                <w:szCs w:val="20"/>
              </w:rPr>
              <w:t>Le deliberazioni dell'assemblea sono constatate da processo verbale, firmato dal Presidente, dal Segretario ed eventualmente dagli scrutatori. Nei casi di legge, ed inoltre quando il Presidente lo ritenga opportuno il verbale viene redatto da un Notaio da lui scelto.</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17 - Maggioranze assembleari.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sia in prima che in seconda convocazione, è regolarmente costituita e delibera con la presenza (in proprio e/o per delega) ed il voto favorevole di tanti soci che rappresentino almeno il 60% del capitale sociale.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Nei casi previsti dai numeri 4) e 5) del secondo coma dell'art. 2479 c.c.) l'assemblea, sia in prima che in seconda convocazione, è regolarmente costituita e delibera con la presenza (in proprio e/o per delega) ed il voto favorevole di tanti soci che rappresentino almeno il 75% del capitale sociale.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Restano comunque salve le altre disposizioni del presente statuto che per particolari delibere richiedono diverse specifiche maggioranze.</w:t>
            </w:r>
          </w:p>
          <w:p w:rsidR="007E2619" w:rsidRDefault="007E2619"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18 - Assemblee in audio video conferenza.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dei soci può svolgersi anche con l'ausilio di mezzi di telecomunicazione, e ciò alle seguenti condizioni, delle quali deve essere dato atto. nei relativi verbali: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che sia consentito al presidente dell'assemblea di accertare l'identità e la legittimazione degli intervenuti, regolare lo svolgimento dell'adunanza, constatare e proclamare i risultati della votazione;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che sia consentito al soggetto verbalizzante di percepire adeguatamente gli eventi assembleari oggetto di verbalizzazione;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che sia consentito agli intervenuti di partecipare alla discussione ed alla votazione simultanea sugli argomenti all'ordine del giorno, nonché di visionare, ricevere o trasmettere documenti.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In tutti i luoghi audio e/o video collegati in cui si tiene la riunione dovrà essere predisposto il foglio delle presenze.</w:t>
            </w:r>
          </w:p>
          <w:p w:rsidR="00FD0805" w:rsidRDefault="00FD0805" w:rsidP="006A1C78">
            <w:pPr>
              <w:spacing w:line="285" w:lineRule="atLeast"/>
              <w:jc w:val="center"/>
              <w:rPr>
                <w:ins w:id="30" w:author="lmaiellaro" w:date="2016-03-22T15:50:00Z"/>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AMMINISTRAZIONE</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19 - Organo amministrativo.</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color w:val="000000"/>
                <w:sz w:val="20"/>
                <w:szCs w:val="20"/>
              </w:rPr>
              <w:t>La società è amministrata da un Amministratore Unico</w:t>
            </w:r>
            <w:r w:rsidR="00FD0805">
              <w:rPr>
                <w:rFonts w:ascii="Courier New" w:eastAsia="Courier New" w:hAnsi="Courier New" w:cs="Courier New"/>
                <w:sz w:val="20"/>
                <w:szCs w:val="20"/>
              </w:rPr>
              <w:t xml:space="preserve"> </w:t>
            </w:r>
            <w:r w:rsidRPr="00370462">
              <w:rPr>
                <w:rFonts w:ascii="Courier New" w:eastAsia="Courier New" w:hAnsi="Courier New" w:cs="Courier New"/>
                <w:sz w:val="20"/>
                <w:szCs w:val="20"/>
              </w:rPr>
              <w:t>che potrà essere scelto anche tra i non soci,</w:t>
            </w:r>
            <w:r w:rsidR="00FD0805">
              <w:rPr>
                <w:rFonts w:ascii="Courier New" w:eastAsia="Courier New" w:hAnsi="Courier New" w:cs="Courier New"/>
                <w:sz w:val="20"/>
                <w:szCs w:val="20"/>
              </w:rPr>
              <w:t xml:space="preserve"> </w:t>
            </w:r>
            <w:r w:rsidRPr="00370462">
              <w:rPr>
                <w:rFonts w:ascii="Courier New" w:eastAsia="Courier New" w:hAnsi="Courier New" w:cs="Courier New"/>
                <w:sz w:val="20"/>
                <w:szCs w:val="20"/>
              </w:rPr>
              <w:t>ovvero da un Consiglio d’Amministrazione composto da tre membri secondo le decisioni di volta in volta assunte dall'Assemblea dei soci in sede di nomina nel rispetto dei limiti previsti dalle normative tempo per tempo vigenti.</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La scelta, così come la nomina, dell’Amministratore Unico ovvero del Consiglio d’Amministrazione spetta all’Assemblea.</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L’organo di Amministrazione ha tutti i poteri per la gestione ordinaria e straordinaria della società, esclusi quelli che per legge o per statuto siano demandati all’Assemblea, provvede ad ogni atto relativo al personale della società, compresa l’assunzione dei dipendenti.</w:t>
            </w:r>
          </w:p>
          <w:p w:rsidR="00576754"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 xml:space="preserve">L’organo di amministrazione dura in carica ad un massimo di tre esercizi, è rieleggibile </w:t>
            </w:r>
          </w:p>
          <w:p w:rsidR="00576754" w:rsidRDefault="00576754" w:rsidP="006A1C78">
            <w:pPr>
              <w:spacing w:line="285" w:lineRule="atLeast"/>
              <w:jc w:val="both"/>
              <w:rPr>
                <w:rFonts w:ascii="Courier New" w:eastAsia="Courier New" w:hAnsi="Courier New" w:cs="Courier New"/>
                <w:sz w:val="20"/>
                <w:szCs w:val="20"/>
              </w:rPr>
            </w:pPr>
          </w:p>
          <w:p w:rsidR="00576754" w:rsidRDefault="00576754" w:rsidP="006A1C78">
            <w:pPr>
              <w:spacing w:line="285" w:lineRule="atLeast"/>
              <w:jc w:val="both"/>
              <w:rPr>
                <w:rFonts w:ascii="Courier New" w:eastAsia="Courier New" w:hAnsi="Courier New" w:cs="Courier New"/>
                <w:sz w:val="20"/>
                <w:szCs w:val="20"/>
              </w:rPr>
            </w:pPr>
          </w:p>
          <w:p w:rsidR="00576754" w:rsidRDefault="00576754" w:rsidP="006A1C78">
            <w:pPr>
              <w:spacing w:line="285" w:lineRule="atLeast"/>
              <w:jc w:val="both"/>
              <w:rPr>
                <w:rFonts w:ascii="Courier New" w:eastAsia="Courier New" w:hAnsi="Courier New" w:cs="Courier New"/>
                <w:sz w:val="20"/>
                <w:szCs w:val="20"/>
              </w:rPr>
            </w:pPr>
          </w:p>
          <w:p w:rsidR="00576754" w:rsidRDefault="00576754" w:rsidP="006A1C78">
            <w:pPr>
              <w:spacing w:line="285" w:lineRule="atLeast"/>
              <w:jc w:val="both"/>
              <w:rPr>
                <w:rFonts w:ascii="Courier New" w:eastAsia="Courier New" w:hAnsi="Courier New" w:cs="Courier New"/>
                <w:sz w:val="20"/>
                <w:szCs w:val="20"/>
              </w:rPr>
            </w:pP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ed è revocabile dall’Assemblea in qualunque tempo ai sensi dell’articolo 2.383 del Codice Civile.</w:t>
            </w:r>
          </w:p>
          <w:p w:rsidR="006A1C78" w:rsidRPr="00FA7FF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La cessazione, decadenza, revoca e sostituzione degli amministratori sono regolate a norma di legge e dal presente Statuto.</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L’Organo di Amministrazione può delegare parte delle proprie attribuzioni ad un proprio componente. Il Consiglio determina l’estensione delle deleghe nei limiti di legge e del presente Statuto.</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All’Amministratore Delegato, nell’ambito delle competenze ad esso attribuite, competerà la gestione ordinaria della Società.</w:t>
            </w:r>
          </w:p>
          <w:p w:rsidR="006A1C78" w:rsidRDefault="006A1C78" w:rsidP="006A1C78">
            <w:pPr>
              <w:spacing w:line="285" w:lineRule="atLeast"/>
              <w:jc w:val="both"/>
              <w:rPr>
                <w:ins w:id="31" w:author="lmaiellaro" w:date="2016-03-22T15:52:00Z"/>
                <w:rFonts w:ascii="Courier New" w:eastAsia="Courier New" w:hAnsi="Courier New" w:cs="Courier New"/>
                <w:sz w:val="20"/>
                <w:szCs w:val="20"/>
              </w:rPr>
            </w:pPr>
            <w:r w:rsidRPr="00370462">
              <w:rPr>
                <w:rFonts w:ascii="Courier New" w:eastAsia="Courier New" w:hAnsi="Courier New" w:cs="Courier New"/>
                <w:sz w:val="20"/>
                <w:szCs w:val="20"/>
              </w:rPr>
              <w:t xml:space="preserve">All’Amministratore Delegato può essere </w:t>
            </w:r>
            <w:r w:rsidRPr="00370462">
              <w:rPr>
                <w:rFonts w:ascii="Courier New" w:eastAsia="Courier New" w:hAnsi="Courier New" w:cs="Courier New"/>
                <w:sz w:val="20"/>
                <w:szCs w:val="20"/>
              </w:rPr>
              <w:lastRenderedPageBreak/>
              <w:t>riconosciuto un compenso, determinato dal Consiglio di Amministrazione nel rispetto dei limiti previsti dalla normativa di tempo in tempo applicabile.</w:t>
            </w:r>
          </w:p>
          <w:p w:rsidR="00AC714C" w:rsidRDefault="00AC714C" w:rsidP="006A1C78">
            <w:pPr>
              <w:spacing w:line="285" w:lineRule="atLeast"/>
              <w:jc w:val="both"/>
              <w:rPr>
                <w:rFonts w:ascii="Courier New" w:eastAsia="Courier New" w:hAnsi="Courier New" w:cs="Courier New"/>
                <w:b/>
                <w:bCs/>
                <w:sz w:val="20"/>
                <w:szCs w:val="20"/>
              </w:rPr>
            </w:pPr>
          </w:p>
          <w:p w:rsidR="006A1C78" w:rsidRPr="00FA7FF0" w:rsidRDefault="006A1C78" w:rsidP="006A1C78">
            <w:pPr>
              <w:spacing w:line="285" w:lineRule="atLeast"/>
              <w:jc w:val="both"/>
              <w:rPr>
                <w:rFonts w:ascii="Courier New" w:eastAsia="Courier New" w:hAnsi="Courier New" w:cs="Courier New"/>
                <w:b/>
                <w:bCs/>
                <w:sz w:val="20"/>
                <w:szCs w:val="20"/>
              </w:rPr>
            </w:pPr>
            <w:r w:rsidRPr="00FA7FF0">
              <w:rPr>
                <w:rFonts w:ascii="Courier New" w:eastAsia="Courier New" w:hAnsi="Courier New" w:cs="Courier New"/>
                <w:b/>
                <w:bCs/>
                <w:sz w:val="20"/>
                <w:szCs w:val="20"/>
              </w:rPr>
              <w:t>ARTICOLO 20 - Divieto di concorrenza.</w:t>
            </w:r>
          </w:p>
          <w:p w:rsidR="006A1C78" w:rsidRDefault="006A1C78" w:rsidP="006A1C78">
            <w:pPr>
              <w:spacing w:line="285" w:lineRule="atLeast"/>
              <w:jc w:val="both"/>
              <w:rPr>
                <w:ins w:id="32" w:author="lmaiellaro" w:date="2016-03-22T15:52:00Z"/>
                <w:rFonts w:ascii="Courier New" w:eastAsia="Courier New" w:hAnsi="Courier New" w:cs="Courier New"/>
                <w:sz w:val="20"/>
                <w:szCs w:val="20"/>
              </w:rPr>
            </w:pPr>
            <w:r w:rsidRPr="00FA7FF0">
              <w:rPr>
                <w:rFonts w:ascii="Courier New" w:eastAsia="Courier New" w:hAnsi="Courier New" w:cs="Courier New"/>
                <w:sz w:val="20"/>
                <w:szCs w:val="20"/>
              </w:rPr>
              <w:t>Agli amministratori si applica il divieto di cui all'articolo 2390 codice civile.</w:t>
            </w:r>
          </w:p>
          <w:p w:rsidR="00FD0805" w:rsidRPr="00FA7FF0" w:rsidRDefault="00FD0805" w:rsidP="006A1C78">
            <w:pPr>
              <w:spacing w:line="285" w:lineRule="atLeast"/>
              <w:jc w:val="both"/>
              <w:rPr>
                <w:rFonts w:ascii="Courier New" w:eastAsia="Courier New" w:hAnsi="Courier New" w:cs="Courier New"/>
                <w:sz w:val="20"/>
                <w:szCs w:val="20"/>
              </w:rPr>
            </w:pPr>
          </w:p>
          <w:p w:rsidR="006A1C78" w:rsidRPr="00FA7FF0" w:rsidRDefault="006A1C78" w:rsidP="006A1C78">
            <w:pPr>
              <w:spacing w:line="285" w:lineRule="atLeast"/>
              <w:jc w:val="both"/>
              <w:rPr>
                <w:rFonts w:ascii="Courier New" w:eastAsia="Courier New" w:hAnsi="Courier New" w:cs="Courier New"/>
                <w:b/>
                <w:bCs/>
                <w:sz w:val="20"/>
                <w:szCs w:val="20"/>
              </w:rPr>
            </w:pPr>
            <w:r w:rsidRPr="00FA7FF0">
              <w:rPr>
                <w:rFonts w:ascii="Courier New" w:eastAsia="Courier New" w:hAnsi="Courier New" w:cs="Courier New"/>
                <w:b/>
                <w:bCs/>
                <w:sz w:val="20"/>
                <w:szCs w:val="20"/>
              </w:rPr>
              <w:t>ARTICOLO 21 - Consiglio di Amministrazione.</w:t>
            </w:r>
          </w:p>
          <w:p w:rsidR="006A1C78" w:rsidRPr="009F4D74" w:rsidRDefault="006A1C78" w:rsidP="006A1C78">
            <w:pPr>
              <w:spacing w:line="285" w:lineRule="atLeast"/>
              <w:jc w:val="both"/>
              <w:rPr>
                <w:rFonts w:ascii="Courier New" w:eastAsia="Courier New" w:hAnsi="Courier New" w:cs="Courier New"/>
                <w:sz w:val="20"/>
                <w:szCs w:val="20"/>
              </w:rPr>
            </w:pPr>
            <w:r w:rsidRPr="009F4D74">
              <w:rPr>
                <w:rFonts w:ascii="Courier New" w:eastAsia="Courier New" w:hAnsi="Courier New" w:cs="Courier New"/>
                <w:sz w:val="20"/>
                <w:szCs w:val="20"/>
              </w:rPr>
              <w:t>In caso di nomina di un Consiglio di Amministrazione, l’Assemblea provvederà a nominare al suo interno il Presidente ed il Vicepresidente che esercita le funzioni in caso di sua assenza o impedimento.</w:t>
            </w:r>
          </w:p>
          <w:p w:rsidR="006A1C78" w:rsidRPr="00275D6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Il Consiglio di Amministrazione si radunerà presso la sede sociale od altrove, comunque non al di fuori della Provincia</w:t>
            </w:r>
            <w:r>
              <w:rPr>
                <w:rFonts w:ascii="Courier New" w:eastAsia="Courier New" w:hAnsi="Courier New" w:cs="Courier New"/>
                <w:sz w:val="20"/>
                <w:szCs w:val="20"/>
              </w:rPr>
              <w:t xml:space="preserve"> </w:t>
            </w:r>
            <w:r w:rsidRPr="00FA7FF0">
              <w:rPr>
                <w:rFonts w:ascii="Courier New" w:eastAsia="Courier New" w:hAnsi="Courier New" w:cs="Courier New"/>
                <w:sz w:val="20"/>
                <w:szCs w:val="20"/>
              </w:rPr>
              <w:t>di Siena, per invito del Presidente</w:t>
            </w:r>
            <w:r>
              <w:rPr>
                <w:rFonts w:ascii="Courier New" w:eastAsia="Courier New" w:hAnsi="Courier New" w:cs="Courier New"/>
                <w:color w:val="000000"/>
                <w:sz w:val="20"/>
                <w:szCs w:val="20"/>
              </w:rPr>
              <w:t xml:space="preserve"> o del Vice-Presidente oppure quando ne sia fatta richiesta da due Consiglieri. La convocazione è fatta dal Presidente o da chi ne fa le veci.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Di regola tra la data dell'avviso di convocazione ed il giorno dell'adunanza devono decorrere almeno tre giorni.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Gli inviti di convocazione dovranno contenere le indicazioni riguardanti il luogo, la data e l'ora, nonché l'ordine del giorno dell'adunanza e potranno farsi a mezzo di avviso spedito con lettera raccomandata, ovvero, con qualsiasi altro mezzo idoneo allo scopo (ad esempio fax, posta elettronica).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In caso di urgenza, è ammessa la deroga al termine stabilito e gli inviti potranno effettuarsi a mezzo di telegramma da spedirsi almeno un giorno prima dell'adunanza.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Le adunanze del Consiglio e le sue deliberazioni sono valide, anche senza convocazione formale, quando intervengono tutti i Consiglieri in </w:t>
            </w:r>
            <w:r>
              <w:rPr>
                <w:rFonts w:ascii="Courier New" w:eastAsia="Courier New" w:hAnsi="Courier New" w:cs="Courier New"/>
                <w:color w:val="000000"/>
                <w:sz w:val="20"/>
                <w:szCs w:val="20"/>
              </w:rPr>
              <w:lastRenderedPageBreak/>
              <w:t>carica ed i Sindaci se nominati.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di Amministrazione può tenere le sue riunioni in </w:t>
            </w:r>
            <w:r>
              <w:rPr>
                <w:rFonts w:ascii="Courier New" w:eastAsia="Courier New" w:hAnsi="Courier New" w:cs="Courier New"/>
                <w:sz w:val="20"/>
                <w:szCs w:val="20"/>
              </w:rPr>
              <w:t>audiovideoconferenza o in sola audioconferenza alle seguenti condizioni, di cui dovrà essere dato atto</w:t>
            </w:r>
            <w:r>
              <w:rPr>
                <w:rFonts w:ascii="Courier New" w:eastAsia="Courier New" w:hAnsi="Courier New" w:cs="Courier New"/>
                <w:color w:val="000000"/>
                <w:sz w:val="20"/>
                <w:szCs w:val="20"/>
              </w:rPr>
              <w:t xml:space="preserve"> nei relativi verbali: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che siano presenti nello stesso luogo il Presidente e il Segretario della riunione che provvederanno alla formazione e sottoscrizione del verbale, dovendosi ritenere svolta la riunione in detto luogo;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b) che sia consentito al Presidente della riunione di accertare l'identità degli intervenuti, regolare lo svolgimento della riunione, constatare e proclamare i risultati della votazione;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c) che sia consentito al soggetto verbalizzante di percepire adeguatamente gli eventi della riunione oggetto di verbalizzazione;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d) che sia consentito agli intervenuti di partecipare alla discussione ed alla votazione simultanea sugli argomenti all'ordine del giorno, nonché di visionare, ricevere e trasmettere documenti.</w:t>
            </w:r>
          </w:p>
          <w:p w:rsidR="008B7C64" w:rsidRDefault="008B7C64" w:rsidP="006A1C78">
            <w:pPr>
              <w:spacing w:line="285" w:lineRule="atLeast"/>
              <w:jc w:val="both"/>
              <w:rPr>
                <w:ins w:id="33" w:author="dcappellini" w:date="2016-03-30T12:27:00Z"/>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22 - Presidente del Consiglio di Amministrazione.</w:t>
            </w:r>
          </w:p>
          <w:p w:rsidR="006A1C78" w:rsidRDefault="006A1C78" w:rsidP="006A1C78">
            <w:pPr>
              <w:spacing w:line="285" w:lineRule="atLeast"/>
              <w:jc w:val="both"/>
              <w:rPr>
                <w:ins w:id="34" w:author="lmaiellaro" w:date="2016-03-22T15:54:00Z"/>
                <w:rFonts w:ascii="Courier New" w:eastAsia="Courier New" w:hAnsi="Courier New" w:cs="Courier New"/>
                <w:color w:val="000000"/>
                <w:sz w:val="20"/>
                <w:szCs w:val="20"/>
              </w:rPr>
            </w:pPr>
            <w:r>
              <w:rPr>
                <w:rFonts w:ascii="Courier New" w:eastAsia="Courier New" w:hAnsi="Courier New" w:cs="Courier New"/>
                <w:color w:val="000000"/>
                <w:sz w:val="20"/>
                <w:szCs w:val="20"/>
              </w:rPr>
              <w:t>Le riunioni del Consiglio di Amministrazione. sono presiedute dal Presidente ed in caso di sua assenza dal Vice-Presidente se nominato.</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23 - Deliberazioni del Consiglio di Amministrazione.</w:t>
            </w:r>
          </w:p>
          <w:p w:rsidR="006A1C78" w:rsidRDefault="006A1C78" w:rsidP="006A1C78">
            <w:pPr>
              <w:spacing w:line="285" w:lineRule="atLeast"/>
              <w:jc w:val="both"/>
              <w:rPr>
                <w:ins w:id="35" w:author="lmaiellaro" w:date="2016-03-22T15:54:00Z"/>
                <w:rFonts w:ascii="Courier New" w:eastAsia="Courier New" w:hAnsi="Courier New" w:cs="Courier New"/>
                <w:color w:val="000000"/>
                <w:sz w:val="20"/>
                <w:szCs w:val="20"/>
              </w:rPr>
            </w:pPr>
            <w:r>
              <w:rPr>
                <w:rFonts w:ascii="Courier New" w:eastAsia="Courier New" w:hAnsi="Courier New" w:cs="Courier New"/>
                <w:color w:val="000000"/>
                <w:sz w:val="20"/>
                <w:szCs w:val="20"/>
              </w:rPr>
              <w:t>Le deliberazioni del Consiglio di Amministrazione si intendono legalmente ed efficacemente adottate quando abbiano riportato il voto favorevole della maggioranza assoluta dei membri che lo costituiscono. In caso di parità prevarrà la determinazione per la quale ha votato il Presidente.</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 xml:space="preserve">ARTICOLO 24 - Poteri del Consiglio di </w:t>
            </w:r>
            <w:r>
              <w:rPr>
                <w:rFonts w:ascii="Courier New" w:eastAsia="Courier New" w:hAnsi="Courier New" w:cs="Courier New"/>
                <w:b/>
                <w:bCs/>
                <w:color w:val="000000"/>
                <w:sz w:val="20"/>
                <w:szCs w:val="20"/>
              </w:rPr>
              <w:lastRenderedPageBreak/>
              <w:t>Amministrazione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color w:val="000000"/>
                <w:sz w:val="20"/>
                <w:szCs w:val="20"/>
              </w:rPr>
              <w:t xml:space="preserve">Al Consiglio di Amministrazione (o all'Amministratore Unico) sono demandati tutti i poteri per la gestione ordinaria e straordinaria della società, senza eccezioni di sorta con facoltà pertanto di compiere per ogni atto </w:t>
            </w:r>
            <w:r>
              <w:rPr>
                <w:rFonts w:ascii="Courier New" w:eastAsia="Courier New" w:hAnsi="Courier New" w:cs="Courier New"/>
                <w:sz w:val="20"/>
                <w:szCs w:val="20"/>
              </w:rPr>
              <w:t>che fosse ritenuto opportuno per l'attuazione del &lt;Programma annuale di attività&gt; di cui all'articolo 11 del presente statuto.</w:t>
            </w:r>
          </w:p>
          <w:p w:rsidR="008C2056" w:rsidRDefault="008C2056" w:rsidP="006A1C78">
            <w:pPr>
              <w:spacing w:line="285" w:lineRule="atLeast"/>
              <w:jc w:val="both"/>
              <w:rPr>
                <w:rFonts w:ascii="Courier New" w:eastAsia="Courier New" w:hAnsi="Courier New" w:cs="Courier New"/>
                <w:sz w:val="20"/>
                <w:szCs w:val="20"/>
              </w:rPr>
            </w:pPr>
          </w:p>
          <w:p w:rsidR="008C2056" w:rsidRDefault="008C2056" w:rsidP="006A1C78">
            <w:pPr>
              <w:spacing w:line="285" w:lineRule="atLeast"/>
              <w:jc w:val="both"/>
              <w:rPr>
                <w:rFonts w:ascii="Courier New" w:eastAsia="Courier New" w:hAnsi="Courier New" w:cs="Courier New"/>
                <w:sz w:val="20"/>
                <w:szCs w:val="20"/>
              </w:rPr>
            </w:pPr>
          </w:p>
          <w:p w:rsidR="008C2056" w:rsidRDefault="008C2056" w:rsidP="006A1C78">
            <w:pPr>
              <w:spacing w:line="285" w:lineRule="atLeast"/>
              <w:jc w:val="both"/>
              <w:rPr>
                <w:rFonts w:ascii="Courier New" w:eastAsia="Courier New" w:hAnsi="Courier New" w:cs="Courier New"/>
                <w:sz w:val="20"/>
                <w:szCs w:val="20"/>
              </w:rPr>
            </w:pP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L’Organo di Amministrazione (o l'Amministratore Unico) provvede inoltre 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formulare, entro la prima seduta di ogni esercizio sociale, la proposta di Bilancio di Previsione e di "Programma annuale delle attività", da sottoporre all'approvazione dell'Assemblea. A mezzo dei detti documenti sono, di anno in anno, definiti gli indirizzi e le linee operative volte ad attuare le scelte strategiche individuate dall'Assemblea e contemplate nel "Programma Pluriennale dell'attività societaria".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Nel "Programma annuale delle attività" sono fissati i criteri generali per l'organizzazione aziendale e per l'uso ottimale delle risorse umane e finanziarie, disponibili e da acquisire, nonché le linee essenziali delle politiche di miglioramento e potenziamento dei servizi;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b) approvare le convenzioni volte a disciplinare la gestione dei servizi;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c) approvare gli atti di tipo regolamentare che dovessero risultare opportuni per il buon andamento dell'attività societaria, nonché lo schema dei contratti ad </w:t>
            </w:r>
            <w:r>
              <w:rPr>
                <w:rFonts w:ascii="Courier New" w:eastAsia="Courier New" w:hAnsi="Courier New" w:cs="Courier New"/>
                <w:sz w:val="20"/>
                <w:szCs w:val="20"/>
              </w:rPr>
              <w:t>uso plurimo e ripetuto nel tempo e lo schema dei contratti volti</w:t>
            </w:r>
            <w:r>
              <w:rPr>
                <w:rFonts w:ascii="Courier New" w:eastAsia="Courier New" w:hAnsi="Courier New" w:cs="Courier New"/>
                <w:color w:val="000000"/>
                <w:sz w:val="20"/>
                <w:szCs w:val="20"/>
              </w:rPr>
              <w:t xml:space="preserve"> a vincolare la società per un periodo eccedente i tre anni;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d) realizzare gli atti conseguenti e necessari, se previsti dal programma pluriennale, per l'assunzione di </w:t>
            </w:r>
            <w:r>
              <w:rPr>
                <w:rFonts w:ascii="Courier New" w:eastAsia="Courier New" w:hAnsi="Courier New" w:cs="Courier New"/>
                <w:color w:val="000000"/>
                <w:sz w:val="20"/>
                <w:szCs w:val="20"/>
              </w:rPr>
              <w:lastRenderedPageBreak/>
              <w:t>personale.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Le delibere relative alla approvazione della proposta di Bilancio di Previsione e di "Programma annuale delle attività" devono essere adottare con la maggioranza dei due terzi dei voti dei componenti l’Organo di Amministrazione.</w:t>
            </w:r>
          </w:p>
          <w:p w:rsidR="006A1C78" w:rsidRPr="00FA7FF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 xml:space="preserve">Il Consiglio di Amministrazione può delegare </w:t>
            </w:r>
            <w:r>
              <w:rPr>
                <w:rFonts w:ascii="Courier New" w:eastAsia="Courier New" w:hAnsi="Courier New" w:cs="Courier New"/>
                <w:sz w:val="20"/>
                <w:szCs w:val="20"/>
              </w:rPr>
              <w:t xml:space="preserve">parte delle  </w:t>
            </w:r>
            <w:r w:rsidRPr="00FA7FF0">
              <w:rPr>
                <w:rFonts w:ascii="Courier New" w:eastAsia="Courier New" w:hAnsi="Courier New" w:cs="Courier New"/>
                <w:sz w:val="20"/>
                <w:szCs w:val="20"/>
              </w:rPr>
              <w:t>proprie attribuzioni ad uno dei suoi membri, determinando i limiti della delega e di poteri di rappresentanza. In ogni caso non possono essere delegate le attribuzioni indicate negli artt. 2423, 2443, 2446 e 2447 del Codice Civile.</w:t>
            </w:r>
          </w:p>
          <w:p w:rsidR="006A1C78" w:rsidRDefault="006A1C78" w:rsidP="006A1C78">
            <w:pPr>
              <w:spacing w:line="285" w:lineRule="atLeast"/>
              <w:jc w:val="both"/>
              <w:rPr>
                <w:ins w:id="36" w:author="lmaiellaro" w:date="2016-03-22T15:56:00Z"/>
                <w:rFonts w:ascii="Courier New" w:eastAsia="Courier New" w:hAnsi="Courier New" w:cs="Courier New"/>
                <w:sz w:val="20"/>
                <w:szCs w:val="20"/>
              </w:rPr>
            </w:pPr>
            <w:r w:rsidRPr="00FA7FF0">
              <w:rPr>
                <w:rFonts w:ascii="Courier New" w:eastAsia="Courier New" w:hAnsi="Courier New" w:cs="Courier New"/>
                <w:sz w:val="20"/>
                <w:szCs w:val="20"/>
              </w:rPr>
              <w:t>La remunerazione dell’Amministratore Delegato è stabilita dal Consiglio di Amministrazione in ragione delle</w:t>
            </w:r>
            <w:r>
              <w:rPr>
                <w:rFonts w:ascii="Courier New" w:eastAsia="Courier New" w:hAnsi="Courier New" w:cs="Courier New"/>
                <w:sz w:val="20"/>
                <w:szCs w:val="20"/>
              </w:rPr>
              <w:t xml:space="preserve"> funzioni </w:t>
            </w:r>
            <w:r w:rsidRPr="00FA7FF0">
              <w:rPr>
                <w:rFonts w:ascii="Courier New" w:eastAsia="Courier New" w:hAnsi="Courier New" w:cs="Courier New"/>
                <w:sz w:val="20"/>
                <w:szCs w:val="20"/>
              </w:rPr>
              <w:t xml:space="preserve"> attribuite sentito il parere dell’Organo di Controllo.</w:t>
            </w:r>
          </w:p>
          <w:p w:rsidR="008B7C64" w:rsidRDefault="008B7C64" w:rsidP="006A1C78">
            <w:pPr>
              <w:spacing w:line="285" w:lineRule="atLeast"/>
              <w:jc w:val="both"/>
              <w:rPr>
                <w:ins w:id="37" w:author="dcappellini" w:date="2016-03-30T12:27:00Z"/>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25 - Rappresentanza della società.</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L'Amministratore Unico o il Presidente del Consiglio di Amministrazione ed in sua assenza il Vice-Presidente rappresentano la società di fronte ai terzi ed in giudizio.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L'Amministratore Unico e il Presidente del Consiglio di Amministrazione (o il Vice Presidente che lo sostituisce in caso di sua assenza od impedimento) hanno poteri con firma libera.</w:t>
            </w:r>
          </w:p>
          <w:p w:rsidR="006A1C78" w:rsidRDefault="006A1C78" w:rsidP="006A1C78">
            <w:pPr>
              <w:spacing w:line="285" w:lineRule="atLeast"/>
              <w:jc w:val="both"/>
              <w:rPr>
                <w:ins w:id="38" w:author="lmaiellaro" w:date="2016-03-22T15:57:00Z"/>
                <w:rFonts w:ascii="Courier New" w:eastAsia="Courier New" w:hAnsi="Courier New" w:cs="Courier New"/>
                <w:color w:val="000000"/>
                <w:sz w:val="20"/>
                <w:szCs w:val="20"/>
              </w:rPr>
            </w:pPr>
            <w:r>
              <w:rPr>
                <w:rFonts w:ascii="Courier New" w:eastAsia="Courier New" w:hAnsi="Courier New" w:cs="Courier New"/>
                <w:color w:val="000000"/>
                <w:sz w:val="20"/>
                <w:szCs w:val="20"/>
              </w:rPr>
              <w:t>La firma del Vice Presidente costituisce attestazione dell'assenza del Presidente.</w:t>
            </w:r>
          </w:p>
          <w:p w:rsidR="00CB0722" w:rsidRDefault="00CB0722"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26 - Direttore Generale.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di Amministrazione può nominare e stabilire il compenso del Direttore. Il Direttore rimane in carica tre anni, rinnovabili. Sovrintende all'organizzazione e alla disciplina degli uffici e svolge la sua attività, secondo le direttive del Presidente, in esecuzione delle deliberazioni degli organi della Società. Possono essergli conferite </w:t>
            </w:r>
            <w:r>
              <w:rPr>
                <w:rFonts w:ascii="Courier New" w:eastAsia="Courier New" w:hAnsi="Courier New" w:cs="Courier New"/>
                <w:color w:val="000000"/>
                <w:sz w:val="20"/>
                <w:szCs w:val="20"/>
              </w:rPr>
              <w:lastRenderedPageBreak/>
              <w:t>possibili procure ed ha la firma della corrispondenza e degli atti per l'ordinario funzionamento degli uffici.</w:t>
            </w:r>
          </w:p>
          <w:p w:rsidR="00277C84" w:rsidRDefault="00277C84" w:rsidP="006A1C78">
            <w:pPr>
              <w:spacing w:line="285" w:lineRule="atLeast"/>
              <w:jc w:val="center"/>
              <w:rPr>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COLLEGIO SINDACALE E REVISORE</w:t>
            </w:r>
          </w:p>
          <w:p w:rsidR="006A1C78" w:rsidRPr="00FA7FF0" w:rsidRDefault="006A1C78" w:rsidP="006A1C78">
            <w:pPr>
              <w:spacing w:line="285" w:lineRule="atLeast"/>
              <w:jc w:val="both"/>
              <w:rPr>
                <w:rFonts w:ascii="Courier New" w:eastAsia="Courier New" w:hAnsi="Courier New" w:cs="Courier New"/>
                <w:b/>
                <w:bCs/>
                <w:sz w:val="20"/>
                <w:szCs w:val="20"/>
              </w:rPr>
            </w:pPr>
            <w:r w:rsidRPr="00FA7FF0">
              <w:rPr>
                <w:rFonts w:ascii="Courier New" w:eastAsia="Courier New" w:hAnsi="Courier New" w:cs="Courier New"/>
                <w:b/>
                <w:bCs/>
                <w:sz w:val="20"/>
                <w:szCs w:val="20"/>
              </w:rPr>
              <w:t>ARTICOLO 27 - Organo di controllo.</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La nomina dell'organo di controllo o del revisore è obbligatoria nei casi previsti dall'articolo 2477 secondo e terzo comma del codice civile.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Anche ove non ricorrano i casi di cui al precedente punto, i soci possono sempre decidere di nominare l'organo di controllo o un revisore.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L'organo di controllo è costituito da un solo membro effettivo ai sensi del primo comma dell'art. 2477 del Codice Civile, salvo che i soci non decidano di nominare, quale organo di controllo, un Collegio Sindacale.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Nel caso di nomina di un organo  di controllo, sia esso monocratico o collegiale, si applicano le disposizioni sul collegio sindacale previste per le società per azioni.</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I soci con propria decisione possono prevedere che le funzioni di controllo e di revisione anziché cumulativamente al medesimo organo, siano affidate separatamente attribuendo, da un lato, la funzione di controllo al sindaco unico od al collegio sindacale e dall'altro la funzione di revisione ad un revisore (persona fisica o società di revisione).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Con decisione dei soci al collegio sindacale possono essere affidate le funzione dell'organismo di vigilanza previsto dal comma 1, lettera b dell'articolo 6 del D.Lgs. 8 giugno 2001 n. 231.</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Ove venga nominato un Collegio Sindacale, le riunioni dell'organo di controllo possono svolgersi con intervenuti dislocati in più luoghi audio/video collegati, e ciò alle seguenti condizioni, cui dovrà essere dato atto nei relativi verbali:</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 xml:space="preserve">a) che sia consentito al Presidente </w:t>
            </w:r>
            <w:r w:rsidRPr="00CF1160">
              <w:rPr>
                <w:rFonts w:ascii="Courier New" w:eastAsia="Courier New" w:hAnsi="Courier New" w:cs="Courier New"/>
                <w:sz w:val="20"/>
                <w:szCs w:val="20"/>
              </w:rPr>
              <w:lastRenderedPageBreak/>
              <w:t>della riunione di accertare l'identità degli intervenuti e regolare lo svolgimento della riunione e che sia consentito al soggetto verbalizzante di percepire adeguatamente gli eventi della riunione oggetto di verbalizzazione;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b) che sia consentito agli intervenuti di partecipare alla discussione ed alla votazione simultanea sugli argomenti all'ordine del giorno, nonché di visionare, ricevere o trasmettere documenti.</w:t>
            </w:r>
          </w:p>
          <w:p w:rsidR="00602EFF" w:rsidRDefault="00602EFF" w:rsidP="006A1C78">
            <w:pPr>
              <w:spacing w:line="285" w:lineRule="atLeast"/>
              <w:jc w:val="center"/>
              <w:rPr>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BILANCIO ED UTILI</w:t>
            </w: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28 - Bilancio.</w:t>
            </w:r>
          </w:p>
          <w:p w:rsidR="006A1C78" w:rsidRDefault="006A1C78" w:rsidP="006A1C78">
            <w:pPr>
              <w:spacing w:line="285" w:lineRule="atLeast"/>
              <w:jc w:val="both"/>
              <w:rPr>
                <w:ins w:id="39" w:author="lmaiellaro" w:date="2016-03-22T15:58:00Z"/>
                <w:rFonts w:ascii="Courier New" w:eastAsia="Courier New" w:hAnsi="Courier New" w:cs="Courier New"/>
                <w:sz w:val="20"/>
                <w:szCs w:val="20"/>
              </w:rPr>
            </w:pPr>
            <w:r w:rsidRPr="00CF1160">
              <w:rPr>
                <w:rFonts w:ascii="Courier New" w:eastAsia="Courier New" w:hAnsi="Courier New" w:cs="Courier New"/>
                <w:sz w:val="20"/>
                <w:szCs w:val="20"/>
              </w:rPr>
              <w:t>Gli esercizi sociali si chiudono al 31 dicembre di ogni anno. Alla fine di ogni esercizio l'organo amministrativo procede alla formazione del bilancio sociale a norma di legge.</w:t>
            </w:r>
          </w:p>
          <w:p w:rsidR="00CB0722" w:rsidRPr="009F4D74" w:rsidRDefault="00CB0722" w:rsidP="006A1C78">
            <w:pPr>
              <w:spacing w:line="285" w:lineRule="atLeast"/>
              <w:jc w:val="both"/>
              <w:rPr>
                <w:rFonts w:ascii="Courier New" w:eastAsia="Courier New" w:hAnsi="Courier New" w:cs="Courier New"/>
                <w:sz w:val="20"/>
                <w:szCs w:val="20"/>
              </w:rPr>
            </w:pP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29 - Utili.</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Gli utili netti risultanti dal bilancio previa deduzione del 5% (cinque per cento) da destinare alla riserva legale sino a che questa non abbia raggiunto il quinto del capitale sociale, saranno distribuiti tra i soci, salva diversa deliberazione assunta dall'assemblea ordinaria.</w:t>
            </w:r>
          </w:p>
          <w:p w:rsidR="00CB0722" w:rsidRDefault="00CB0722" w:rsidP="006A1C78">
            <w:pPr>
              <w:spacing w:line="285" w:lineRule="atLeast"/>
              <w:jc w:val="center"/>
              <w:rPr>
                <w:ins w:id="40" w:author="lmaiellaro" w:date="2016-03-22T15:59:00Z"/>
                <w:rFonts w:ascii="Courier New" w:eastAsia="Courier New" w:hAnsi="Courier New" w:cs="Courier New"/>
                <w:b/>
                <w:bCs/>
                <w:sz w:val="20"/>
                <w:szCs w:val="20"/>
              </w:rPr>
            </w:pPr>
          </w:p>
          <w:p w:rsidR="006A1C78" w:rsidRPr="00CF1160" w:rsidRDefault="006A1C78" w:rsidP="006A1C78">
            <w:pPr>
              <w:spacing w:line="285" w:lineRule="atLeast"/>
              <w:jc w:val="center"/>
              <w:rPr>
                <w:rFonts w:ascii="Courier New" w:eastAsia="Courier New" w:hAnsi="Courier New" w:cs="Courier New"/>
                <w:b/>
                <w:bCs/>
                <w:sz w:val="20"/>
                <w:szCs w:val="20"/>
              </w:rPr>
            </w:pPr>
            <w:r w:rsidRPr="00CF1160">
              <w:rPr>
                <w:rFonts w:ascii="Courier New" w:eastAsia="Courier New" w:hAnsi="Courier New" w:cs="Courier New"/>
                <w:b/>
                <w:bCs/>
                <w:sz w:val="20"/>
                <w:szCs w:val="20"/>
              </w:rPr>
              <w:t>SCIOGLIMENTO</w:t>
            </w: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30 - Scioglimento.</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Addivenendosi in qualsiasi tempo e per qualsiasi causa allo scioglimento della società, l'assemblea stabilisce le modalità della liquidazione e nomina uno o più liquidatori determinandone i poteri e i compensi.</w:t>
            </w:r>
          </w:p>
          <w:p w:rsidR="00CB0722" w:rsidRDefault="00CB0722" w:rsidP="006A1C78">
            <w:pPr>
              <w:spacing w:line="285" w:lineRule="atLeast"/>
              <w:jc w:val="center"/>
              <w:rPr>
                <w:ins w:id="41" w:author="lmaiellaro" w:date="2016-03-22T15:59:00Z"/>
                <w:rFonts w:ascii="Courier New" w:eastAsia="Courier New" w:hAnsi="Courier New" w:cs="Courier New"/>
                <w:b/>
                <w:bCs/>
                <w:sz w:val="20"/>
                <w:szCs w:val="20"/>
              </w:rPr>
            </w:pPr>
          </w:p>
          <w:p w:rsidR="006A1C78" w:rsidRPr="00CF1160" w:rsidRDefault="006A1C78" w:rsidP="006A1C78">
            <w:pPr>
              <w:spacing w:line="285" w:lineRule="atLeast"/>
              <w:jc w:val="center"/>
              <w:rPr>
                <w:rFonts w:ascii="Courier New" w:eastAsia="Courier New" w:hAnsi="Courier New" w:cs="Courier New"/>
                <w:b/>
                <w:bCs/>
                <w:sz w:val="20"/>
                <w:szCs w:val="20"/>
              </w:rPr>
            </w:pPr>
            <w:r w:rsidRPr="00CF1160">
              <w:rPr>
                <w:rFonts w:ascii="Courier New" w:eastAsia="Courier New" w:hAnsi="Courier New" w:cs="Courier New"/>
                <w:b/>
                <w:bCs/>
                <w:sz w:val="20"/>
                <w:szCs w:val="20"/>
              </w:rPr>
              <w:t>DISPOSIZIONI GENERALI</w:t>
            </w: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31 - Clausola Compromissoria</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 xml:space="preserve">Qualunque controversia (fatta eccezione per quelle nelle quali la legge richiede l'intervento obbligatorio del pubblico ministero) sorga fra i soci o fra i soci e la Società, l'organo amministrativo e l'organo di liquidazione o i membri di </w:t>
            </w:r>
            <w:r w:rsidRPr="00CF1160">
              <w:rPr>
                <w:rFonts w:ascii="Courier New" w:eastAsia="Courier New" w:hAnsi="Courier New" w:cs="Courier New"/>
                <w:sz w:val="20"/>
                <w:szCs w:val="20"/>
              </w:rPr>
              <w:lastRenderedPageBreak/>
              <w:t>tali organi, ovvero solo fra alcuni di tali soggetti od organi, in dipendenza di affari sociali e della interpretazione o esecuzione del presente statuto e che possa formare oggetto di compromesso, è deferita al giudizio di un collegio arbitrale composto da tre arbitri che giudica ritualmente secondo diritto. Gli arbitri vengono nominati dal Presidente del Tribunale di Siena, su istanza della parte più diligente.</w:t>
            </w:r>
          </w:p>
          <w:p w:rsidR="00CB0722" w:rsidRDefault="00CB0722" w:rsidP="006A1C78">
            <w:pPr>
              <w:spacing w:line="285" w:lineRule="atLeast"/>
              <w:jc w:val="both"/>
              <w:rPr>
                <w:ins w:id="42" w:author="lmaiellaro" w:date="2016-03-22T15:59:00Z"/>
                <w:rFonts w:ascii="Courier New" w:eastAsia="Courier New" w:hAnsi="Courier New" w:cs="Courier New"/>
                <w:b/>
                <w:bCs/>
                <w:sz w:val="20"/>
                <w:szCs w:val="20"/>
              </w:rPr>
            </w:pP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32 - Rinvio.</w:t>
            </w:r>
          </w:p>
          <w:p w:rsidR="006A1C78" w:rsidRDefault="006A1C78" w:rsidP="006A1C78">
            <w:pPr>
              <w:jc w:val="both"/>
            </w:pPr>
            <w:r w:rsidRPr="00CF1160">
              <w:rPr>
                <w:rFonts w:ascii="Courier New" w:eastAsia="Courier New" w:hAnsi="Courier New" w:cs="Courier New"/>
                <w:sz w:val="20"/>
                <w:szCs w:val="20"/>
              </w:rPr>
              <w:t>Per tutto quanto non previsto nel presente statuto o dall'atto costitutivo, valgono le norme di legge in materia, siano esse norme vigenti, sussidiarie, presenti o future.</w:t>
            </w:r>
          </w:p>
          <w:p w:rsidR="006A1C78" w:rsidRDefault="006A1C78"/>
        </w:tc>
        <w:tc>
          <w:tcPr>
            <w:tcW w:w="4820" w:type="dxa"/>
          </w:tcPr>
          <w:p w:rsidR="006A1C78" w:rsidRPr="00C51A6B" w:rsidRDefault="006A1C78" w:rsidP="006A1C78">
            <w:pPr>
              <w:spacing w:line="285" w:lineRule="atLeast"/>
              <w:jc w:val="center"/>
              <w:rPr>
                <w:rFonts w:ascii="Courier New" w:eastAsia="Courier New" w:hAnsi="Courier New" w:cs="Courier New"/>
                <w:b/>
                <w:bCs/>
                <w:color w:val="FF0000"/>
                <w:sz w:val="20"/>
                <w:szCs w:val="20"/>
                <w:u w:val="single"/>
              </w:rPr>
            </w:pPr>
            <w:r w:rsidRPr="00C51A6B">
              <w:rPr>
                <w:rFonts w:ascii="Courier New" w:eastAsia="Courier New" w:hAnsi="Courier New" w:cs="Courier New"/>
                <w:b/>
                <w:bCs/>
                <w:color w:val="FF0000"/>
                <w:sz w:val="20"/>
                <w:szCs w:val="20"/>
                <w:u w:val="single"/>
              </w:rPr>
              <w:lastRenderedPageBreak/>
              <w:t xml:space="preserve">STATUTO </w:t>
            </w:r>
            <w:r w:rsidR="0001616E">
              <w:rPr>
                <w:rFonts w:ascii="Courier New" w:eastAsia="Courier New" w:hAnsi="Courier New" w:cs="Courier New"/>
                <w:b/>
                <w:bCs/>
                <w:color w:val="FF0000"/>
                <w:sz w:val="20"/>
                <w:szCs w:val="20"/>
                <w:u w:val="single"/>
              </w:rPr>
              <w:t>MODIFICATO</w:t>
            </w:r>
          </w:p>
          <w:p w:rsidR="006A1C78" w:rsidRDefault="006A1C78" w:rsidP="006A1C78">
            <w:pPr>
              <w:spacing w:line="285" w:lineRule="atLeast"/>
              <w:jc w:val="center"/>
              <w:rPr>
                <w:rFonts w:ascii="Courier New" w:eastAsia="Courier New" w:hAnsi="Courier New" w:cs="Courier New"/>
                <w:b/>
                <w:bCs/>
                <w:sz w:val="20"/>
                <w:szCs w:val="20"/>
              </w:rPr>
            </w:pPr>
            <w:r>
              <w:rPr>
                <w:rFonts w:ascii="Courier New" w:eastAsia="Courier New" w:hAnsi="Courier New" w:cs="Courier New"/>
                <w:b/>
                <w:bCs/>
                <w:sz w:val="20"/>
                <w:szCs w:val="20"/>
              </w:rPr>
              <w:t>AGENZIA PROVINCIALE PER L'ENERGIA, L'AMBIENTE E LO SVILUPPO SOSTENIBILE S.r.l.</w:t>
            </w:r>
          </w:p>
          <w:p w:rsidR="00602EFF"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 xml:space="preserve">DENOMINAZIONE - SEDE - DURATA </w:t>
            </w:r>
            <w:r w:rsidR="00602EFF">
              <w:rPr>
                <w:rFonts w:ascii="Courier New" w:eastAsia="Courier New" w:hAnsi="Courier New" w:cs="Courier New"/>
                <w:b/>
                <w:bCs/>
                <w:sz w:val="20"/>
                <w:szCs w:val="20"/>
              </w:rPr>
              <w:t>–</w:t>
            </w:r>
            <w:r>
              <w:rPr>
                <w:rFonts w:ascii="Courier New" w:eastAsia="Courier New" w:hAnsi="Courier New" w:cs="Courier New"/>
                <w:b/>
                <w:bCs/>
                <w:sz w:val="20"/>
                <w:szCs w:val="20"/>
              </w:rPr>
              <w:t xml:space="preserve"> OGGETTO</w:t>
            </w:r>
            <w:r w:rsidR="00602EFF">
              <w:rPr>
                <w:rFonts w:ascii="Courier New" w:eastAsia="Courier New" w:hAnsi="Courier New" w:cs="Courier New"/>
                <w:b/>
                <w:bCs/>
                <w:sz w:val="20"/>
                <w:szCs w:val="20"/>
              </w:rPr>
              <w:t xml:space="preserve"> </w:t>
            </w: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1 - Denominazione.</w:t>
            </w:r>
          </w:p>
          <w:p w:rsidR="002F5070"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E' costituita</w:t>
            </w:r>
          </w:p>
          <w:p w:rsidR="002F5070" w:rsidRDefault="002F5070" w:rsidP="006A1C78">
            <w:pPr>
              <w:spacing w:line="285" w:lineRule="atLeast"/>
              <w:jc w:val="both"/>
              <w:rPr>
                <w:rFonts w:ascii="Courier New" w:eastAsia="Courier New" w:hAnsi="Courier New" w:cs="Courier New"/>
                <w:sz w:val="20"/>
                <w:szCs w:val="20"/>
              </w:rPr>
            </w:pPr>
          </w:p>
          <w:p w:rsidR="006A1C78" w:rsidRPr="0019296E"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 una società a responsabilità limitata denominata "</w:t>
            </w:r>
            <w:r w:rsidRPr="008B7E97">
              <w:rPr>
                <w:rFonts w:ascii="Courier New" w:eastAsia="Courier New" w:hAnsi="Courier New" w:cs="Courier New"/>
                <w:b/>
                <w:sz w:val="20"/>
                <w:szCs w:val="20"/>
              </w:rPr>
              <w:t>AGENZIA PROVINCIALE PER L'ENERGIA, L'AMBIENTE</w:t>
            </w:r>
            <w:r>
              <w:rPr>
                <w:rFonts w:ascii="Courier New" w:eastAsia="Courier New" w:hAnsi="Courier New" w:cs="Courier New"/>
                <w:b/>
                <w:sz w:val="20"/>
                <w:szCs w:val="20"/>
              </w:rPr>
              <w:t xml:space="preserve"> E LO SVILUPPO SOSTENIBILE </w:t>
            </w:r>
            <w:r w:rsidRPr="008B7E97">
              <w:rPr>
                <w:rFonts w:ascii="Courier New" w:eastAsia="Courier New" w:hAnsi="Courier New" w:cs="Courier New"/>
                <w:b/>
                <w:sz w:val="20"/>
                <w:szCs w:val="20"/>
              </w:rPr>
              <w:t>S.R.L</w:t>
            </w:r>
            <w:r>
              <w:rPr>
                <w:rFonts w:ascii="Courier New" w:eastAsia="Courier New" w:hAnsi="Courier New" w:cs="Courier New"/>
                <w:sz w:val="20"/>
                <w:szCs w:val="20"/>
              </w:rPr>
              <w:t>.", il cui acronimo è APEA S.R.L., retta dalle norme del presente statuto.</w:t>
            </w:r>
          </w:p>
          <w:p w:rsidR="00602EFF" w:rsidRDefault="00602EFF" w:rsidP="006A1C78">
            <w:pPr>
              <w:spacing w:line="285" w:lineRule="atLeast"/>
              <w:jc w:val="both"/>
              <w:rPr>
                <w:rFonts w:ascii="Courier New" w:eastAsia="Courier New" w:hAnsi="Courier New" w:cs="Courier New"/>
                <w:b/>
                <w:bCs/>
                <w:sz w:val="20"/>
                <w:szCs w:val="20"/>
              </w:rPr>
            </w:pP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2 - Sede.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La società ha sede in Siena.</w:t>
            </w:r>
          </w:p>
          <w:p w:rsidR="006A1C78" w:rsidRDefault="006A1C78" w:rsidP="006A1C78">
            <w:pPr>
              <w:spacing w:line="285" w:lineRule="atLeast"/>
              <w:jc w:val="both"/>
              <w:rPr>
                <w:rFonts w:ascii="Courier New" w:eastAsia="Courier New" w:hAnsi="Courier New" w:cs="Courier New"/>
                <w:b/>
                <w:sz w:val="20"/>
                <w:szCs w:val="20"/>
              </w:rPr>
            </w:pPr>
            <w:r>
              <w:rPr>
                <w:rFonts w:ascii="Courier New" w:eastAsia="Courier New" w:hAnsi="Courier New" w:cs="Courier New"/>
                <w:sz w:val="20"/>
                <w:szCs w:val="20"/>
              </w:rPr>
              <w:t>Con delibera dell’Assemblea potranno essere istituite sedi secondarie, succursali e rappresentanze nell'ambito del territorio regionale</w:t>
            </w:r>
            <w:r>
              <w:rPr>
                <w:rFonts w:ascii="Courier New" w:eastAsia="Courier New" w:hAnsi="Courier New" w:cs="Courier New"/>
                <w:b/>
                <w:sz w:val="20"/>
                <w:szCs w:val="20"/>
              </w:rPr>
              <w:t>.</w:t>
            </w:r>
          </w:p>
          <w:p w:rsidR="006A1C78" w:rsidRDefault="006A1C78" w:rsidP="006A1C78">
            <w:pPr>
              <w:spacing w:line="285" w:lineRule="atLeast"/>
              <w:jc w:val="both"/>
              <w:rPr>
                <w:rFonts w:ascii="Courier New" w:eastAsia="Courier New" w:hAnsi="Courier New" w:cs="Courier New"/>
                <w:b/>
                <w:bCs/>
                <w:sz w:val="20"/>
                <w:szCs w:val="20"/>
              </w:rPr>
            </w:pP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3 - Durata.</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La durata della società è fissata fino al 31 dicembre 2100 e potrà essere espressamente prorogata o anticipatamente sciolta, a termine di legge, dall'Assemblea dei Soci.</w:t>
            </w:r>
          </w:p>
          <w:p w:rsidR="006A1C78" w:rsidRDefault="006A1C78" w:rsidP="006A1C78">
            <w:pPr>
              <w:spacing w:line="285" w:lineRule="atLeast"/>
              <w:jc w:val="both"/>
              <w:rPr>
                <w:rFonts w:ascii="Courier New" w:eastAsia="Courier New" w:hAnsi="Courier New" w:cs="Courier New"/>
                <w:b/>
                <w:bCs/>
                <w:sz w:val="20"/>
                <w:szCs w:val="20"/>
              </w:rPr>
            </w:pPr>
          </w:p>
          <w:p w:rsidR="006A1C78" w:rsidRDefault="006A1C78" w:rsidP="006A1C78">
            <w:pPr>
              <w:spacing w:line="285" w:lineRule="atLeast"/>
              <w:jc w:val="both"/>
              <w:rPr>
                <w:rFonts w:ascii="Courier New" w:eastAsia="Courier New" w:hAnsi="Courier New" w:cs="Courier New"/>
                <w:b/>
                <w:bCs/>
                <w:sz w:val="20"/>
                <w:szCs w:val="20"/>
              </w:rPr>
            </w:pPr>
            <w:r>
              <w:rPr>
                <w:rFonts w:ascii="Courier New" w:eastAsia="Courier New" w:hAnsi="Courier New" w:cs="Courier New"/>
                <w:b/>
                <w:bCs/>
                <w:sz w:val="20"/>
                <w:szCs w:val="20"/>
              </w:rPr>
              <w:t>ARTICOLO 4 - Oggetto sociale.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La società opera a supporto degli enti pubblici soci ed ha finalità di interesse pubblico sociale in quanto favorisce le funzioni </w:t>
            </w:r>
            <w:r w:rsidRPr="0019296E">
              <w:rPr>
                <w:rFonts w:ascii="Courier New" w:eastAsia="Courier New" w:hAnsi="Courier New" w:cs="Courier New"/>
                <w:sz w:val="20"/>
                <w:szCs w:val="20"/>
              </w:rPr>
              <w:t xml:space="preserve">dei </w:t>
            </w:r>
            <w:r>
              <w:rPr>
                <w:rFonts w:ascii="Courier New" w:eastAsia="Courier New" w:hAnsi="Courier New" w:cs="Courier New"/>
                <w:sz w:val="20"/>
                <w:szCs w:val="20"/>
              </w:rPr>
              <w:t xml:space="preserve">soci in materia energetico – ambientale, con particolare riguardo all’efficienza energetica ed al razionale utilizzo dell’energia. </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A titolo esemplificativo e non esaustivo l'attività della società, ad esclusivo sostegno delle funzioni degli enti pubblici soci, può riguardare:</w:t>
            </w:r>
          </w:p>
          <w:p w:rsidR="006A1C78" w:rsidRDefault="006A1C78" w:rsidP="00083796">
            <w:pPr>
              <w:numPr>
                <w:ilvl w:val="0"/>
                <w:numId w:val="1"/>
              </w:numPr>
              <w:spacing w:line="285" w:lineRule="atLeast"/>
              <w:ind w:left="0" w:firstLine="0"/>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l’erogazione di servizi tecnico – amministrativi per la tenuta del catasto degli impianti termici e lo svolgimento delle connesse attività di accertamento documentale ed ispettivo sugli stessi impianti, nel rispetto di </w:t>
            </w:r>
            <w:r>
              <w:rPr>
                <w:rFonts w:ascii="Courier New" w:eastAsia="Courier New" w:hAnsi="Courier New" w:cs="Courier New"/>
                <w:color w:val="000000"/>
                <w:sz w:val="20"/>
                <w:szCs w:val="20"/>
              </w:rPr>
              <w:lastRenderedPageBreak/>
              <w:t>quanto previsto dal quadro normativo pro-tempore in vigore;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-la promozione e lo sviluppo di attività, iniziative e progetti per l'individuazione e la sperimentazione di tecnologie e di procedure atte a ridurre i consumi energetici, a facilitare un uso razionale dell'energia, ad assicurare lo sviluppo di fonti rinnovabili;</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il sostegno alle attività di supporto alla progettazione ed attuazione delle politiche di intervento in materia di ricerca, innovazione e sostegno alla competitività del sistema economico-imprenditoriale in materia di energia e ambiente;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l'erogazione di servizi tecnico-amministrativi in materia energetica e ambientale;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l'erogazione di servizi e prestazioni, quali studi e indagini, nonché attività di informazione, assistenza tecnica e gestionale nell'organizzazione, realizzazione e ottimizzazione di interventi nel predetto settore;</w:t>
            </w:r>
          </w:p>
          <w:p w:rsidR="006A1C78" w:rsidRDefault="006A1C78"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Pr="00FA7FF0" w:rsidRDefault="00083796"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1D46E8" w:rsidRDefault="001D46E8"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083796" w:rsidRDefault="00083796" w:rsidP="006A1C78">
            <w:pPr>
              <w:spacing w:line="285" w:lineRule="atLeast"/>
              <w:jc w:val="both"/>
              <w:rPr>
                <w:rFonts w:ascii="Courier New" w:eastAsia="Courier New" w:hAnsi="Courier New" w:cs="Courier New"/>
                <w:sz w:val="20"/>
                <w:szCs w:val="20"/>
              </w:rPr>
            </w:pPr>
          </w:p>
          <w:p w:rsidR="006A1C78" w:rsidRDefault="006A1C78" w:rsidP="006A1C78">
            <w:pPr>
              <w:spacing w:line="285" w:lineRule="atLeast"/>
              <w:jc w:val="both"/>
              <w:rPr>
                <w:rFonts w:ascii="Courier New" w:eastAsia="Courier New" w:hAnsi="Courier New" w:cs="Courier New"/>
                <w:color w:val="000000"/>
                <w:sz w:val="20"/>
                <w:szCs w:val="20"/>
              </w:rPr>
            </w:pPr>
            <w:r w:rsidRPr="00FA7FF0">
              <w:rPr>
                <w:rFonts w:ascii="Courier New" w:eastAsia="Courier New" w:hAnsi="Courier New" w:cs="Courier New"/>
                <w:sz w:val="20"/>
                <w:szCs w:val="20"/>
              </w:rPr>
              <w:t>In tali contesti la società svolge attività</w:t>
            </w:r>
            <w:r>
              <w:rPr>
                <w:rFonts w:ascii="Courier New" w:eastAsia="Courier New" w:hAnsi="Courier New" w:cs="Courier New"/>
                <w:color w:val="000000"/>
                <w:sz w:val="20"/>
                <w:szCs w:val="20"/>
              </w:rPr>
              <w:t xml:space="preserve"> di analisi, rilevazione, monitoraggio e stima, di progettazione, elaborazione, studio, ricerca e sperimentazione, di promozione, realizzazione e gestione di tutti i servizi connessi al perseguimento dei fini sociali.</w:t>
            </w:r>
          </w:p>
          <w:p w:rsidR="001D46E8" w:rsidRDefault="001D46E8"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5 - Attività svolte dalla società per il raggiungimento dell'oggetto sociale.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 società potrà, nel limiti della normativa vigente ed in via secondaria ed occasionale, compiere tutte le operazioni commerciali, industriali e finanziarie, mobiliari ed immobiliari che saranno ritenute necessarie o utili per l'attuazione dell'oggetto sociale.</w:t>
            </w:r>
          </w:p>
          <w:p w:rsidR="006A1C78" w:rsidRDefault="006A1C78" w:rsidP="006A1C78">
            <w:pPr>
              <w:spacing w:line="285" w:lineRule="atLeast"/>
              <w:jc w:val="center"/>
              <w:rPr>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CAPITALE - QUOTE</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6 - Capitale.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Il</w:t>
            </w:r>
            <w:r>
              <w:rPr>
                <w:rFonts w:ascii="Courier New" w:eastAsia="Courier New" w:hAnsi="Courier New" w:cs="Courier New"/>
                <w:color w:val="000000"/>
                <w:sz w:val="20"/>
                <w:szCs w:val="20"/>
              </w:rPr>
              <w:tab/>
              <w:t>capitale</w:t>
            </w:r>
            <w:r>
              <w:rPr>
                <w:rFonts w:ascii="Courier New" w:eastAsia="Courier New" w:hAnsi="Courier New" w:cs="Courier New"/>
                <w:color w:val="000000"/>
                <w:sz w:val="20"/>
                <w:szCs w:val="20"/>
              </w:rPr>
              <w:tab/>
              <w:t>sociale</w:t>
            </w:r>
            <w:r>
              <w:rPr>
                <w:rFonts w:ascii="Courier New" w:eastAsia="Courier New" w:hAnsi="Courier New" w:cs="Courier New"/>
                <w:color w:val="000000"/>
                <w:sz w:val="20"/>
                <w:szCs w:val="20"/>
              </w:rPr>
              <w:tab/>
              <w:t>è</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determinato</w:t>
            </w:r>
            <w:r>
              <w:rPr>
                <w:rFonts w:ascii="Courier New" w:eastAsia="Courier New" w:hAnsi="Courier New" w:cs="Courier New"/>
                <w:color w:val="000000"/>
                <w:sz w:val="20"/>
                <w:szCs w:val="20"/>
              </w:rPr>
              <w:tab/>
              <w:t>in</w:t>
            </w:r>
            <w:r>
              <w:rPr>
                <w:rFonts w:ascii="Courier New" w:eastAsia="Courier New" w:hAnsi="Courier New" w:cs="Courier New"/>
                <w:color w:val="000000"/>
                <w:sz w:val="20"/>
                <w:szCs w:val="20"/>
              </w:rPr>
              <w:tab/>
              <w:t xml:space="preserve">Euro </w:t>
            </w:r>
            <w:r w:rsidRPr="004A0643">
              <w:rPr>
                <w:rFonts w:ascii="Courier New" w:hAnsi="Courier New" w:cs="Courier New"/>
                <w:i/>
                <w:color w:val="000000"/>
                <w:sz w:val="20"/>
                <w:szCs w:val="20"/>
              </w:rPr>
              <w:t>287.837,600 (duecentottantasettemilaottocentotrentasette virgola seicento)</w:t>
            </w:r>
            <w:r w:rsidRPr="00370462">
              <w:rPr>
                <w:rFonts w:ascii="Courier New" w:eastAsia="Courier New" w:hAnsi="Courier New" w:cs="Courier New"/>
                <w:color w:val="000000"/>
                <w:sz w:val="20"/>
                <w:szCs w:val="20"/>
              </w:rPr>
              <w:t xml:space="preserve"> ed è diviso in quote ai sensi di legge.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Il capitale sociale dovrà essere sempre di proprietà di soci Enti </w:t>
            </w:r>
            <w:r>
              <w:rPr>
                <w:rFonts w:ascii="Courier New" w:eastAsia="Courier New" w:hAnsi="Courier New" w:cs="Courier New"/>
                <w:color w:val="000000"/>
                <w:sz w:val="20"/>
                <w:szCs w:val="20"/>
              </w:rPr>
              <w:lastRenderedPageBreak/>
              <w:t>Pubblici.</w:t>
            </w: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7 - Aumento del capitale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Il capitale sociale potrà essere aumentato con deliberazioni dell'Assemblea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tal proposito gli Enti soci potranno effettuare nuovi conferimenti in denaro o in natura finalizzati ad incremento del capitale a condizione che i conferimenti stessi siano direttamente destinati allo sviluppo ed alla attivazione delle attività statutariamente previste.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In caso di aumento di capitale le quote di nuova emissione saranno riservate in opzione ai soci in proporzione alle quote rispettivamente possedute, fermo restando le eccezioni dell'articolo 2441 codice civile, ma sempre nel rispetto del disposto del comma secondo dell'articolo 6; i soci avranno altresì diritto di prelazione sulle quote rimaste inoptate nei termini e secondo le modalità fissate dall'articolo 2441 terzo comma codice civile.</w:t>
            </w:r>
          </w:p>
          <w:p w:rsidR="006A1C78" w:rsidRDefault="006A1C78"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8 - Trasferimento delle quote sociali.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Il socio che intenda alienare le proprie quote dovrà offrirle in prelazione agli altri soci dandone comunicazione </w:t>
            </w:r>
            <w:r w:rsidRPr="00FA7FF0">
              <w:rPr>
                <w:rFonts w:ascii="Courier New" w:eastAsia="Courier New" w:hAnsi="Courier New" w:cs="Courier New"/>
                <w:sz w:val="20"/>
                <w:szCs w:val="20"/>
              </w:rPr>
              <w:t xml:space="preserve">scritta anche al Presidente del </w:t>
            </w:r>
            <w:r>
              <w:rPr>
                <w:rFonts w:ascii="Courier New" w:eastAsia="Courier New" w:hAnsi="Courier New" w:cs="Courier New"/>
                <w:color w:val="000000"/>
                <w:sz w:val="20"/>
                <w:szCs w:val="20"/>
              </w:rPr>
              <w:t>Consiglio</w:t>
            </w:r>
            <w:r w:rsidRPr="00FA7FF0">
              <w:rPr>
                <w:rFonts w:ascii="Courier New" w:eastAsia="Courier New" w:hAnsi="Courier New" w:cs="Courier New"/>
                <w:sz w:val="20"/>
                <w:szCs w:val="20"/>
              </w:rPr>
              <w:t xml:space="preserve"> di Amministrazione (o all'Amministratore Unico) ed al Presidente del Collegio Sindacale (se nominato) o al </w:t>
            </w:r>
            <w:r w:rsidRPr="00F205AB">
              <w:rPr>
                <w:rFonts w:ascii="Courier New" w:eastAsia="Courier New" w:hAnsi="Courier New" w:cs="Courier New"/>
                <w:sz w:val="20"/>
                <w:szCs w:val="20"/>
              </w:rPr>
              <w:t>Sindaco Unico</w:t>
            </w:r>
            <w:r w:rsidRPr="00FA7FF0">
              <w:rPr>
                <w:rFonts w:ascii="Courier New" w:eastAsia="Courier New" w:hAnsi="Courier New" w:cs="Courier New"/>
                <w:sz w:val="20"/>
                <w:szCs w:val="20"/>
              </w:rPr>
              <w:t>. Nel caso</w:t>
            </w:r>
            <w:r>
              <w:rPr>
                <w:rFonts w:ascii="Courier New" w:eastAsia="Courier New" w:hAnsi="Courier New" w:cs="Courier New"/>
                <w:color w:val="000000"/>
                <w:sz w:val="20"/>
                <w:szCs w:val="20"/>
              </w:rPr>
              <w:t xml:space="preserve"> in cui nessuno dei soci esercitasse entro 30 giorni da detta comunicazione la prelazione le quote potranno essere trasferite d'iniziativa del socio alienante a terzi che </w:t>
            </w:r>
            <w:r>
              <w:rPr>
                <w:rFonts w:ascii="Courier New" w:eastAsia="Courier New" w:hAnsi="Courier New" w:cs="Courier New"/>
                <w:sz w:val="20"/>
                <w:szCs w:val="20"/>
              </w:rPr>
              <w:t>rivestano la</w:t>
            </w:r>
            <w:r>
              <w:rPr>
                <w:rFonts w:ascii="Courier New" w:eastAsia="Courier New" w:hAnsi="Courier New" w:cs="Courier New"/>
                <w:color w:val="000000"/>
                <w:sz w:val="20"/>
                <w:szCs w:val="20"/>
              </w:rPr>
              <w:t xml:space="preserve"> caratteristica indicata all'art. 6 comma 2°.</w:t>
            </w: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9 - Versamenti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 versamenti sulle quote sono richiesti dall'organo amministrativo nei termini e modi che reputa </w:t>
            </w:r>
            <w:r>
              <w:rPr>
                <w:rFonts w:ascii="Courier New" w:eastAsia="Courier New" w:hAnsi="Courier New" w:cs="Courier New"/>
                <w:color w:val="000000"/>
                <w:sz w:val="20"/>
                <w:szCs w:val="20"/>
              </w:rPr>
              <w:lastRenderedPageBreak/>
              <w:t>convenienti. A carico dei soci in ritardo nei versamenti decorrerà l'interesse al tasso che verrà stabilito dall'organo amministrativo fermo il disposto dell'articolo 2466 codice civile.</w:t>
            </w:r>
          </w:p>
          <w:p w:rsidR="008B7C64" w:rsidRDefault="008B7C64" w:rsidP="006A1C78">
            <w:pPr>
              <w:spacing w:line="285" w:lineRule="atLeast"/>
              <w:jc w:val="both"/>
              <w:rPr>
                <w:rFonts w:ascii="Courier New" w:eastAsia="Courier New" w:hAnsi="Courier New" w:cs="Courier New"/>
                <w:color w:val="000000"/>
                <w:sz w:val="20"/>
                <w:szCs w:val="20"/>
              </w:rPr>
            </w:pPr>
          </w:p>
          <w:p w:rsidR="006972B9" w:rsidRDefault="008B7C64" w:rsidP="006972B9">
            <w:pPr>
              <w:spacing w:line="285" w:lineRule="atLeast"/>
              <w:jc w:val="center"/>
              <w:rPr>
                <w:rFonts w:ascii="Courier New" w:eastAsia="Courier New" w:hAnsi="Courier New" w:cs="Courier New"/>
                <w:b/>
                <w:color w:val="000000"/>
                <w:sz w:val="20"/>
                <w:szCs w:val="20"/>
              </w:rPr>
            </w:pPr>
            <w:r w:rsidRPr="008B7C64">
              <w:rPr>
                <w:rFonts w:ascii="Courier New" w:eastAsia="Courier New" w:hAnsi="Courier New" w:cs="Courier New"/>
                <w:b/>
                <w:color w:val="000000"/>
                <w:sz w:val="20"/>
                <w:szCs w:val="20"/>
              </w:rPr>
              <w:t xml:space="preserve">ARTICOLO 9 BIS – </w:t>
            </w:r>
            <w:r w:rsidR="006972B9">
              <w:rPr>
                <w:rFonts w:ascii="Courier New" w:eastAsia="Courier New" w:hAnsi="Courier New" w:cs="Courier New"/>
                <w:b/>
                <w:color w:val="000000"/>
                <w:sz w:val="20"/>
                <w:szCs w:val="20"/>
              </w:rPr>
              <w:t>R</w:t>
            </w:r>
            <w:r w:rsidR="006972B9" w:rsidRPr="008B7C64">
              <w:rPr>
                <w:rFonts w:ascii="Courier New" w:eastAsia="Courier New" w:hAnsi="Courier New" w:cs="Courier New"/>
                <w:b/>
                <w:color w:val="000000"/>
                <w:sz w:val="20"/>
                <w:szCs w:val="20"/>
              </w:rPr>
              <w:t>ecesso</w:t>
            </w:r>
            <w:r w:rsidR="006972B9">
              <w:rPr>
                <w:rFonts w:ascii="Courier New" w:eastAsia="Courier New" w:hAnsi="Courier New" w:cs="Courier New"/>
                <w:b/>
                <w:color w:val="000000"/>
                <w:sz w:val="20"/>
                <w:szCs w:val="20"/>
              </w:rPr>
              <w:t xml:space="preserve"> </w:t>
            </w:r>
            <w:r w:rsidR="006972B9" w:rsidRPr="002F5070">
              <w:rPr>
                <w:rFonts w:ascii="Courier New" w:eastAsia="Courier New" w:hAnsi="Courier New" w:cs="Courier New"/>
                <w:b/>
                <w:color w:val="000000"/>
                <w:sz w:val="20"/>
                <w:szCs w:val="20"/>
              </w:rPr>
              <w:t>e esclusione</w:t>
            </w:r>
          </w:p>
          <w:p w:rsidR="008063A7" w:rsidRPr="00602EFF" w:rsidRDefault="00F26B86">
            <w:pPr>
              <w:jc w:val="both"/>
              <w:rPr>
                <w:rFonts w:ascii="Courier New" w:eastAsia="Courier New" w:hAnsi="Courier New" w:cs="Courier New"/>
                <w:color w:val="000000"/>
                <w:sz w:val="20"/>
                <w:szCs w:val="20"/>
              </w:rPr>
            </w:pPr>
            <w:r w:rsidRPr="00602EFF">
              <w:rPr>
                <w:rFonts w:ascii="Courier New" w:eastAsia="Courier New" w:hAnsi="Courier New" w:cs="Courier New"/>
                <w:color w:val="000000"/>
                <w:sz w:val="20"/>
                <w:szCs w:val="20"/>
              </w:rPr>
              <w:t>Ciascun socio può esercitare il diritto di recesso, con la richiesta di rimborso della propria partecipazione, nei casi previsti dall’art. 2473 del Codice Civile</w:t>
            </w:r>
            <w:r w:rsidR="008B7C64" w:rsidRPr="00602EFF">
              <w:rPr>
                <w:rFonts w:ascii="Courier New" w:eastAsia="Courier New" w:hAnsi="Courier New" w:cs="Courier New"/>
                <w:color w:val="000000"/>
                <w:sz w:val="20"/>
                <w:szCs w:val="20"/>
              </w:rPr>
              <w:t>.</w:t>
            </w:r>
          </w:p>
          <w:p w:rsidR="008063A7" w:rsidRPr="00602EFF" w:rsidRDefault="008B7C64">
            <w:pPr>
              <w:jc w:val="both"/>
              <w:rPr>
                <w:rFonts w:ascii="Courier New" w:eastAsia="Courier New" w:hAnsi="Courier New" w:cs="Courier New"/>
                <w:color w:val="000000"/>
                <w:sz w:val="20"/>
                <w:szCs w:val="20"/>
              </w:rPr>
            </w:pPr>
            <w:r w:rsidRPr="00602EFF">
              <w:rPr>
                <w:rFonts w:ascii="Courier New" w:eastAsia="Courier New" w:hAnsi="Courier New" w:cs="Courier New"/>
                <w:color w:val="000000"/>
                <w:sz w:val="20"/>
                <w:szCs w:val="20"/>
              </w:rPr>
              <w:t>Non sono previste specifiche ipotesi di esclusione del socio per giusta causa, se non quelle disposte dalla norma di cui all'art. 2466 c.c., in riguardo alla mancata esecuzione dei conferimenti, ovvero siano scadute o divenute inefficaci l'eventuale polizz</w:t>
            </w:r>
            <w:r w:rsidR="00F26B86" w:rsidRPr="00602EFF">
              <w:rPr>
                <w:rFonts w:ascii="Courier New" w:eastAsia="Courier New" w:hAnsi="Courier New" w:cs="Courier New"/>
                <w:color w:val="000000"/>
                <w:sz w:val="20"/>
                <w:szCs w:val="20"/>
              </w:rPr>
              <w:t>a assicurativa o la garanzia bancaria di cui all'art. 2464 c.c..</w:t>
            </w:r>
          </w:p>
          <w:p w:rsidR="008B7C64" w:rsidRPr="00602EFF" w:rsidRDefault="00F26B86" w:rsidP="008B7C64">
            <w:pPr>
              <w:autoSpaceDE w:val="0"/>
              <w:autoSpaceDN w:val="0"/>
              <w:adjustRightInd w:val="0"/>
              <w:jc w:val="both"/>
              <w:rPr>
                <w:rFonts w:ascii="Courier New" w:eastAsia="Courier New" w:hAnsi="Courier New" w:cs="Courier New"/>
                <w:color w:val="000000"/>
                <w:sz w:val="20"/>
                <w:szCs w:val="20"/>
              </w:rPr>
            </w:pPr>
            <w:r w:rsidRPr="00602EFF">
              <w:rPr>
                <w:rFonts w:ascii="Courier New" w:eastAsia="Courier New" w:hAnsi="Courier New" w:cs="Courier New"/>
                <w:color w:val="000000"/>
                <w:sz w:val="20"/>
                <w:szCs w:val="20"/>
              </w:rPr>
              <w:t>Il socio che intende recedere dalla società deve darne comunicazione all'organo amministrativo mediante raccomandata con ricevuta di ritorno, inviata entro trenta giorni dall'iscrizione nel registro imprese o, se non prevista, dalla trascrizione nel li</w:t>
            </w:r>
            <w:r w:rsidR="006972B9">
              <w:rPr>
                <w:rFonts w:ascii="Courier New" w:eastAsia="Courier New" w:hAnsi="Courier New" w:cs="Courier New"/>
                <w:color w:val="000000"/>
                <w:sz w:val="20"/>
                <w:szCs w:val="20"/>
              </w:rPr>
              <w:t>bro</w:t>
            </w:r>
            <w:r w:rsidRPr="00602EFF">
              <w:rPr>
                <w:rFonts w:ascii="Courier New" w:eastAsia="Courier New" w:hAnsi="Courier New" w:cs="Courier New"/>
                <w:color w:val="000000"/>
                <w:sz w:val="20"/>
                <w:szCs w:val="20"/>
              </w:rPr>
              <w:t xml:space="preserve"> della decisione che lo legittima, ovvero, negli altri casi, dalla sua conoscenza da parte del socio.</w:t>
            </w:r>
          </w:p>
          <w:p w:rsidR="008B7C64" w:rsidRPr="00602EFF" w:rsidRDefault="006972B9" w:rsidP="008B7C64">
            <w:pPr>
              <w:autoSpaceDE w:val="0"/>
              <w:autoSpaceDN w:val="0"/>
              <w:adjustRightInd w:val="0"/>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w:t>
            </w:r>
            <w:r w:rsidR="00F26B86" w:rsidRPr="00602EFF">
              <w:rPr>
                <w:rFonts w:ascii="Courier New" w:eastAsia="Courier New" w:hAnsi="Courier New" w:cs="Courier New"/>
                <w:color w:val="000000"/>
                <w:sz w:val="20"/>
                <w:szCs w:val="20"/>
              </w:rPr>
              <w:t>l socio che intende recedere deve dare preavviso di almeno centottanta giorni</w:t>
            </w:r>
            <w:r w:rsidR="008B7C64" w:rsidRPr="00602EFF">
              <w:rPr>
                <w:rFonts w:ascii="Courier New" w:eastAsia="Courier New" w:hAnsi="Courier New" w:cs="Courier New"/>
                <w:color w:val="000000"/>
                <w:sz w:val="20"/>
                <w:szCs w:val="20"/>
              </w:rPr>
              <w:t>.</w:t>
            </w:r>
          </w:p>
          <w:p w:rsidR="00602EFF" w:rsidRDefault="006972B9" w:rsidP="006972B9">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color w:val="000000"/>
                <w:sz w:val="20"/>
                <w:szCs w:val="20"/>
              </w:rPr>
              <w:t>I</w:t>
            </w:r>
            <w:r w:rsidR="00F26B86" w:rsidRPr="00602EFF">
              <w:rPr>
                <w:rFonts w:ascii="Courier New" w:eastAsia="Courier New" w:hAnsi="Courier New" w:cs="Courier New"/>
                <w:color w:val="000000"/>
                <w:sz w:val="20"/>
                <w:szCs w:val="20"/>
              </w:rPr>
              <w:t>l rimborso delle partecipazioni per cui è stato esercitato il diritto di recesso è eseguito</w:t>
            </w:r>
            <w:r>
              <w:rPr>
                <w:rFonts w:ascii="Courier New" w:eastAsia="Courier New" w:hAnsi="Courier New" w:cs="Courier New"/>
                <w:color w:val="000000"/>
                <w:sz w:val="20"/>
                <w:szCs w:val="20"/>
              </w:rPr>
              <w:t xml:space="preserve"> </w:t>
            </w:r>
            <w:r w:rsidR="00847583">
              <w:rPr>
                <w:rFonts w:ascii="Courier New" w:eastAsia="Courier New" w:hAnsi="Courier New" w:cs="Courier New"/>
                <w:color w:val="000000"/>
                <w:sz w:val="20"/>
                <w:szCs w:val="20"/>
              </w:rPr>
              <w:t xml:space="preserve">a </w:t>
            </w:r>
            <w:r w:rsidR="00F26B86" w:rsidRPr="00602EFF">
              <w:rPr>
                <w:rFonts w:ascii="Courier New" w:eastAsia="Courier New" w:hAnsi="Courier New" w:cs="Courier New"/>
                <w:color w:val="000000"/>
                <w:sz w:val="20"/>
                <w:szCs w:val="20"/>
              </w:rPr>
              <w:t xml:space="preserve">centottanta giorni dalla comunicazione </w:t>
            </w:r>
            <w:r>
              <w:rPr>
                <w:rFonts w:ascii="Courier New" w:eastAsia="Courier New" w:hAnsi="Courier New" w:cs="Courier New"/>
                <w:color w:val="000000"/>
                <w:sz w:val="20"/>
                <w:szCs w:val="20"/>
              </w:rPr>
              <w:t xml:space="preserve">del medesimo fatta alla società </w:t>
            </w:r>
            <w:r w:rsidRPr="00D835DC">
              <w:rPr>
                <w:rFonts w:ascii="Courier New" w:eastAsia="Courier New" w:hAnsi="Courier New" w:cs="Courier New"/>
                <w:color w:val="000000"/>
                <w:sz w:val="20"/>
                <w:szCs w:val="20"/>
              </w:rPr>
              <w:t>con le modalità e nel rispetto dell’art. 2473 comma 4 del codice civile.</w:t>
            </w: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ASSEMBLEE</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10 - Assemblea.</w:t>
            </w:r>
          </w:p>
          <w:p w:rsidR="006A1C78" w:rsidRPr="006972B9" w:rsidRDefault="006A1C78" w:rsidP="006A1C78">
            <w:pPr>
              <w:spacing w:line="285" w:lineRule="atLeast"/>
              <w:jc w:val="both"/>
              <w:rPr>
                <w:rFonts w:ascii="Courier New" w:eastAsia="Courier New" w:hAnsi="Courier New" w:cs="Courier New"/>
                <w:strike/>
                <w:color w:val="000000"/>
                <w:sz w:val="20"/>
                <w:szCs w:val="20"/>
              </w:rPr>
            </w:pPr>
            <w:r>
              <w:rPr>
                <w:rFonts w:ascii="Courier New" w:eastAsia="Courier New" w:hAnsi="Courier New" w:cs="Courier New"/>
                <w:color w:val="000000"/>
                <w:sz w:val="20"/>
                <w:szCs w:val="20"/>
              </w:rPr>
              <w:t xml:space="preserve">L'assemblea rappresenta l'universalità dei soci e le sue deliberazioni, prese in conformità alla legge ed al presente statuto obbligano tutti i soci, salve quanto disposto dall'articolo 2437 codice civile. Essa può essere convocata anche fuori della sede sociale purché nel </w:t>
            </w:r>
            <w:r w:rsidR="00F26B86" w:rsidRPr="00602EFF">
              <w:rPr>
                <w:rFonts w:ascii="Courier New" w:eastAsia="Courier New" w:hAnsi="Courier New" w:cs="Courier New"/>
                <w:color w:val="000000"/>
                <w:sz w:val="20"/>
                <w:szCs w:val="20"/>
              </w:rPr>
              <w:t xml:space="preserve">territorio </w:t>
            </w:r>
            <w:r w:rsidR="006972B9" w:rsidRPr="00D835DC">
              <w:rPr>
                <w:rFonts w:ascii="Courier New" w:eastAsia="Courier New" w:hAnsi="Courier New" w:cs="Courier New"/>
                <w:color w:val="000000"/>
                <w:sz w:val="20"/>
                <w:szCs w:val="20"/>
              </w:rPr>
              <w:t>della Regione Toscana.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L'assemblea deve essere convocata per </w:t>
            </w:r>
            <w:r>
              <w:rPr>
                <w:rFonts w:ascii="Courier New" w:eastAsia="Courier New" w:hAnsi="Courier New" w:cs="Courier New"/>
                <w:color w:val="000000"/>
                <w:sz w:val="20"/>
                <w:szCs w:val="20"/>
              </w:rPr>
              <w:lastRenderedPageBreak/>
              <w:t>l'approvazione del bilancio entro centoventi giorni dalla chiusura dell'esercizio sociale ovvero entro centottanta giorni qualora particolari esigenze relative alla struttura ed all'oggetto della società lo richiedano: in quest'ultimo caso peraltro</w:t>
            </w:r>
            <w:r>
              <w:rPr>
                <w:rFonts w:ascii="Courier New" w:eastAsia="Courier New" w:hAnsi="Courier New" w:cs="Courier New"/>
                <w:sz w:val="20"/>
                <w:szCs w:val="20"/>
              </w:rPr>
              <w:t xml:space="preserve"> gli amministratori </w:t>
            </w:r>
            <w:r>
              <w:rPr>
                <w:rFonts w:ascii="Courier New" w:eastAsia="Courier New" w:hAnsi="Courier New" w:cs="Courier New"/>
                <w:color w:val="000000"/>
                <w:sz w:val="20"/>
                <w:szCs w:val="20"/>
              </w:rPr>
              <w:t>devono segnalare nella loro relazione (o nella nota integrativa in caso di bilancio redatto in forma abbreviata) le ragioni della dilazione.</w:t>
            </w:r>
          </w:p>
          <w:p w:rsidR="00602EFF" w:rsidRDefault="00602EFF"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11 - Competenze dell'Assemblea.</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color w:val="000000"/>
                <w:sz w:val="20"/>
                <w:szCs w:val="20"/>
              </w:rPr>
              <w:t xml:space="preserve">Sono riservate all'Assemblea, </w:t>
            </w:r>
            <w:r>
              <w:rPr>
                <w:rFonts w:ascii="Courier New" w:eastAsia="Courier New" w:hAnsi="Courier New" w:cs="Courier New"/>
                <w:sz w:val="20"/>
                <w:szCs w:val="20"/>
              </w:rPr>
              <w:t>oltre quanto alla stessa demandato per legge: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a) l'approvazione del &lt;Programma pluriennale dell'attività societaria&gt;;</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b) l'approvazione del &lt;Programma annuale dell'attività societaria&gt; e del &lt;Bilancio di Previsione&gt;;</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c) la nomina e la revoca dei componenti l’Organo di Amministrazione, del Presidente e del Vice-Presidente della Società ovvero dell'Amministratore Unico;</w:t>
            </w:r>
          </w:p>
          <w:p w:rsidR="006A1C78" w:rsidRPr="00F205AB"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 xml:space="preserve">d) la nomina </w:t>
            </w:r>
            <w:r w:rsidRPr="00F205AB">
              <w:rPr>
                <w:rFonts w:ascii="Courier New" w:eastAsia="Courier New" w:hAnsi="Courier New" w:cs="Courier New"/>
                <w:sz w:val="20"/>
                <w:szCs w:val="20"/>
              </w:rPr>
              <w:t>dell</w:t>
            </w:r>
            <w:r w:rsidRPr="00F205AB">
              <w:rPr>
                <w:rFonts w:ascii="Courier New" w:eastAsia="Courier New" w:hAnsi="Courier New" w:cs="Courier New"/>
                <w:bCs/>
                <w:sz w:val="20"/>
                <w:szCs w:val="20"/>
              </w:rPr>
              <w:t>’Organo di Controllo</w:t>
            </w:r>
            <w:r w:rsidRPr="00F205AB">
              <w:rPr>
                <w:rFonts w:ascii="Courier New" w:eastAsia="Courier New" w:hAnsi="Courier New" w:cs="Courier New"/>
                <w:sz w:val="20"/>
                <w:szCs w:val="20"/>
              </w:rPr>
              <w:t>;</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color w:val="000000"/>
                <w:sz w:val="20"/>
                <w:szCs w:val="20"/>
              </w:rPr>
              <w:t xml:space="preserve">e) la determinazione dei compensi spettanti ai componenti dell’Organo di Amministrazione, </w:t>
            </w:r>
            <w:r w:rsidRPr="00FA7FF0">
              <w:rPr>
                <w:rFonts w:ascii="Courier New" w:eastAsia="Courier New" w:hAnsi="Courier New" w:cs="Courier New"/>
                <w:sz w:val="20"/>
                <w:szCs w:val="20"/>
              </w:rPr>
              <w:t>dell’Organo di Controllo, e all'Amministratore Unico;</w:t>
            </w:r>
          </w:p>
          <w:p w:rsidR="006A1C78" w:rsidRDefault="006A1C78" w:rsidP="006A1C78">
            <w:pPr>
              <w:spacing w:line="285" w:lineRule="atLeast"/>
              <w:jc w:val="both"/>
              <w:rPr>
                <w:ins w:id="43" w:author="lmaiellaro" w:date="2016-03-22T15:34:00Z"/>
                <w:rFonts w:ascii="Courier New" w:eastAsia="Courier New" w:hAnsi="Courier New" w:cs="Courier New"/>
                <w:color w:val="000000"/>
                <w:sz w:val="20"/>
                <w:szCs w:val="20"/>
              </w:rPr>
            </w:pPr>
          </w:p>
          <w:p w:rsidR="006A1C78" w:rsidRDefault="006A1C78" w:rsidP="006A1C78">
            <w:pPr>
              <w:spacing w:line="285" w:lineRule="atLeast"/>
              <w:jc w:val="both"/>
              <w:rPr>
                <w:ins w:id="44" w:author="lmaiellaro" w:date="2016-03-22T15:34:00Z"/>
                <w:rFonts w:ascii="Courier New" w:eastAsia="Courier New" w:hAnsi="Courier New" w:cs="Courier New"/>
                <w:color w:val="000000"/>
                <w:sz w:val="20"/>
                <w:szCs w:val="20"/>
              </w:rPr>
            </w:pPr>
          </w:p>
          <w:p w:rsidR="006A1C78" w:rsidRDefault="006A1C78" w:rsidP="006A1C78">
            <w:pPr>
              <w:spacing w:line="285" w:lineRule="atLeast"/>
              <w:jc w:val="both"/>
              <w:rPr>
                <w:ins w:id="45" w:author="lmaiellaro" w:date="2016-03-22T15:34:00Z"/>
                <w:rFonts w:ascii="Courier New" w:eastAsia="Courier New" w:hAnsi="Courier New" w:cs="Courier New"/>
                <w:color w:val="000000"/>
                <w:sz w:val="20"/>
                <w:szCs w:val="20"/>
              </w:rPr>
            </w:pPr>
          </w:p>
          <w:p w:rsidR="006A1C78" w:rsidRDefault="006A1C78" w:rsidP="006A1C78">
            <w:pPr>
              <w:spacing w:line="285" w:lineRule="atLeast"/>
              <w:jc w:val="both"/>
              <w:rPr>
                <w:ins w:id="46" w:author="lmaiellaro" w:date="2016-03-22T15:34:00Z"/>
                <w:rFonts w:ascii="Courier New" w:eastAsia="Courier New" w:hAnsi="Courier New" w:cs="Courier New"/>
                <w:color w:val="000000"/>
                <w:sz w:val="20"/>
                <w:szCs w:val="20"/>
              </w:rPr>
            </w:pPr>
          </w:p>
          <w:p w:rsidR="006A1C78" w:rsidRDefault="006A1C78" w:rsidP="006A1C78">
            <w:pPr>
              <w:spacing w:line="285" w:lineRule="atLeast"/>
              <w:jc w:val="both"/>
              <w:rPr>
                <w:ins w:id="47" w:author="lmaiellaro" w:date="2016-03-22T15:34:00Z"/>
                <w:rFonts w:ascii="Courier New" w:eastAsia="Courier New" w:hAnsi="Courier New" w:cs="Courier New"/>
                <w:color w:val="000000"/>
                <w:sz w:val="20"/>
                <w:szCs w:val="20"/>
              </w:rPr>
            </w:pPr>
          </w:p>
          <w:p w:rsidR="007E2619" w:rsidRDefault="007E2619" w:rsidP="006A1C78">
            <w:pPr>
              <w:spacing w:line="285" w:lineRule="atLeast"/>
              <w:jc w:val="both"/>
              <w:rPr>
                <w:rFonts w:ascii="Courier New" w:eastAsia="Courier New" w:hAnsi="Courier New" w:cs="Courier New"/>
                <w:color w:val="000000"/>
                <w:sz w:val="20"/>
                <w:szCs w:val="20"/>
              </w:rPr>
            </w:pPr>
          </w:p>
          <w:p w:rsidR="007E2619" w:rsidRDefault="007E2619" w:rsidP="006A1C78">
            <w:pPr>
              <w:spacing w:line="285" w:lineRule="atLeast"/>
              <w:jc w:val="both"/>
              <w:rPr>
                <w:rFonts w:ascii="Courier New" w:eastAsia="Courier New" w:hAnsi="Courier New" w:cs="Courier New"/>
                <w:color w:val="000000"/>
                <w:sz w:val="20"/>
                <w:szCs w:val="20"/>
              </w:rPr>
            </w:pPr>
          </w:p>
          <w:p w:rsidR="007E2619" w:rsidRDefault="007E2619" w:rsidP="006A1C78">
            <w:pPr>
              <w:spacing w:line="285" w:lineRule="atLeast"/>
              <w:jc w:val="both"/>
              <w:rPr>
                <w:rFonts w:ascii="Courier New" w:eastAsia="Courier New" w:hAnsi="Courier New" w:cs="Courier New"/>
                <w:color w:val="000000"/>
                <w:sz w:val="20"/>
                <w:szCs w:val="20"/>
              </w:rPr>
            </w:pPr>
          </w:p>
          <w:p w:rsidR="007E2619" w:rsidRDefault="007E2619"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g)l'esercizio di un generale potere di controllo, coordinamento e supervisione sui più importanti atti di gestione della società.</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L'assemblea nomina gli amministratori ed </w:t>
            </w:r>
            <w:r w:rsidRPr="00AC140A">
              <w:rPr>
                <w:rFonts w:ascii="Courier New" w:eastAsia="Courier New" w:hAnsi="Courier New" w:cs="Courier New"/>
                <w:sz w:val="20"/>
                <w:szCs w:val="20"/>
              </w:rPr>
              <w:t>il/i</w:t>
            </w:r>
            <w:r>
              <w:rPr>
                <w:rFonts w:ascii="Courier New" w:eastAsia="Courier New" w:hAnsi="Courier New" w:cs="Courier New"/>
                <w:color w:val="000000"/>
                <w:sz w:val="20"/>
                <w:szCs w:val="20"/>
              </w:rPr>
              <w:t xml:space="preserve"> componente</w:t>
            </w:r>
            <w:r w:rsidRPr="00AC140A">
              <w:rPr>
                <w:rFonts w:ascii="Courier New" w:eastAsia="Courier New" w:hAnsi="Courier New" w:cs="Courier New"/>
                <w:sz w:val="20"/>
                <w:szCs w:val="20"/>
              </w:rPr>
              <w:t>/i</w:t>
            </w:r>
            <w:r>
              <w:rPr>
                <w:rFonts w:ascii="Courier New" w:eastAsia="Courier New" w:hAnsi="Courier New" w:cs="Courier New"/>
                <w:color w:val="000000"/>
                <w:sz w:val="20"/>
                <w:szCs w:val="20"/>
              </w:rPr>
              <w:t xml:space="preserve"> dell'organo di controllo scegliendoli tra i candidati proposti dai Soci.</w:t>
            </w:r>
          </w:p>
          <w:p w:rsidR="006A1C78" w:rsidRDefault="006A1C78" w:rsidP="006A1C78">
            <w:pPr>
              <w:spacing w:line="285" w:lineRule="atLeast"/>
              <w:jc w:val="both"/>
              <w:rPr>
                <w:ins w:id="48" w:author="lmaiellaro" w:date="2016-03-22T15:35:00Z"/>
                <w:rFonts w:ascii="Courier New" w:eastAsia="Courier New" w:hAnsi="Courier New" w:cs="Courier New"/>
                <w:color w:val="000000"/>
                <w:sz w:val="20"/>
                <w:szCs w:val="20"/>
              </w:rPr>
            </w:pPr>
          </w:p>
          <w:p w:rsidR="006A1C78" w:rsidRDefault="006A1C78" w:rsidP="006A1C78">
            <w:pPr>
              <w:spacing w:line="285" w:lineRule="atLeast"/>
              <w:jc w:val="both"/>
              <w:rPr>
                <w:ins w:id="49" w:author="lmaiellaro" w:date="2016-03-22T15:35:00Z"/>
                <w:rFonts w:ascii="Courier New" w:eastAsia="Courier New" w:hAnsi="Courier New" w:cs="Courier New"/>
                <w:color w:val="000000"/>
                <w:sz w:val="20"/>
                <w:szCs w:val="20"/>
              </w:rPr>
            </w:pPr>
          </w:p>
          <w:p w:rsidR="006A1C78" w:rsidRDefault="006A1C78" w:rsidP="006A1C78">
            <w:pPr>
              <w:spacing w:line="285" w:lineRule="atLeast"/>
              <w:jc w:val="both"/>
              <w:rPr>
                <w:ins w:id="50" w:author="lmaiellaro" w:date="2016-03-22T15:35:00Z"/>
                <w:rFonts w:ascii="Courier New" w:eastAsia="Courier New" w:hAnsi="Courier New" w:cs="Courier New"/>
                <w:color w:val="000000"/>
                <w:sz w:val="20"/>
                <w:szCs w:val="20"/>
              </w:rPr>
            </w:pPr>
          </w:p>
          <w:p w:rsidR="006A1C78" w:rsidRDefault="006A1C78" w:rsidP="006A1C78">
            <w:pPr>
              <w:spacing w:line="285" w:lineRule="atLeast"/>
              <w:jc w:val="both"/>
              <w:rPr>
                <w:ins w:id="51" w:author="lmaiellaro" w:date="2016-03-22T15:35:00Z"/>
                <w:rFonts w:ascii="Courier New" w:eastAsia="Courier New" w:hAnsi="Courier New" w:cs="Courier New"/>
                <w:color w:val="000000"/>
                <w:sz w:val="20"/>
                <w:szCs w:val="20"/>
              </w:rPr>
            </w:pPr>
          </w:p>
          <w:p w:rsidR="006A1C78" w:rsidRDefault="006A1C78" w:rsidP="006A1C78">
            <w:pPr>
              <w:spacing w:line="285" w:lineRule="atLeast"/>
              <w:jc w:val="both"/>
              <w:rPr>
                <w:ins w:id="52" w:author="lmaiellaro" w:date="2016-03-22T15:35:00Z"/>
                <w:rFonts w:ascii="Courier New" w:eastAsia="Courier New" w:hAnsi="Courier New" w:cs="Courier New"/>
                <w:color w:val="000000"/>
                <w:sz w:val="20"/>
                <w:szCs w:val="20"/>
              </w:rPr>
            </w:pPr>
          </w:p>
          <w:p w:rsidR="006A1C78" w:rsidRDefault="006A1C78" w:rsidP="006A1C78">
            <w:pPr>
              <w:spacing w:line="285" w:lineRule="atLeast"/>
              <w:jc w:val="both"/>
              <w:rPr>
                <w:ins w:id="53" w:author="lmaiellaro" w:date="2016-03-22T15:35:00Z"/>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color w:val="000000"/>
                <w:sz w:val="20"/>
                <w:szCs w:val="20"/>
              </w:rPr>
            </w:pPr>
          </w:p>
          <w:p w:rsidR="00602EFF" w:rsidRDefault="00602EFF"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12 - Diritto di voto.</w:t>
            </w:r>
          </w:p>
          <w:p w:rsidR="006A1C78" w:rsidRDefault="006A1C78" w:rsidP="006A1C78">
            <w:pPr>
              <w:spacing w:line="285" w:lineRule="atLeast"/>
              <w:jc w:val="both"/>
              <w:rPr>
                <w:ins w:id="54" w:author="lmaiellaro" w:date="2016-03-22T15:35:00Z"/>
                <w:rFonts w:ascii="Courier New" w:eastAsia="Courier New" w:hAnsi="Courier New" w:cs="Courier New"/>
                <w:color w:val="000000"/>
                <w:sz w:val="20"/>
                <w:szCs w:val="20"/>
              </w:rPr>
            </w:pPr>
            <w:r>
              <w:rPr>
                <w:rFonts w:ascii="Courier New" w:eastAsia="Courier New" w:hAnsi="Courier New" w:cs="Courier New"/>
                <w:color w:val="000000"/>
                <w:sz w:val="20"/>
                <w:szCs w:val="20"/>
              </w:rPr>
              <w:t>Ogni socio ha un voto per ogni euro di quota posseduta.</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13 - Convocazione.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Le convocazioni delle assemblee sono fatte a cura dell'organo amministrativo mediante avviso spedito almeno otto giorni prima di quello fissato per </w:t>
            </w:r>
            <w:r w:rsidRPr="00370462">
              <w:rPr>
                <w:rFonts w:ascii="Courier New" w:eastAsia="Courier New" w:hAnsi="Courier New" w:cs="Courier New"/>
                <w:color w:val="000000"/>
                <w:sz w:val="20"/>
                <w:szCs w:val="20"/>
              </w:rPr>
              <w:t>l'assemblea</w:t>
            </w:r>
            <w:r>
              <w:rPr>
                <w:rFonts w:ascii="Courier New" w:eastAsia="Courier New" w:hAnsi="Courier New" w:cs="Courier New"/>
                <w:color w:val="000000"/>
                <w:sz w:val="20"/>
                <w:szCs w:val="20"/>
              </w:rPr>
              <w:t xml:space="preserve">: con lettera raccomandata da inviare presso il domicilio risultante dal registro delle </w:t>
            </w:r>
            <w:r w:rsidRPr="00FA7FF0">
              <w:rPr>
                <w:rFonts w:ascii="Courier New" w:eastAsia="Courier New" w:hAnsi="Courier New" w:cs="Courier New"/>
                <w:sz w:val="20"/>
                <w:szCs w:val="20"/>
              </w:rPr>
              <w:t xml:space="preserve">imprese </w:t>
            </w:r>
            <w:r>
              <w:rPr>
                <w:rFonts w:ascii="Courier New" w:eastAsia="Courier New" w:hAnsi="Courier New" w:cs="Courier New"/>
                <w:sz w:val="20"/>
                <w:szCs w:val="20"/>
              </w:rPr>
              <w:t xml:space="preserve">ovvero </w:t>
            </w:r>
            <w:r w:rsidRPr="00F205AB">
              <w:rPr>
                <w:rFonts w:ascii="Courier New" w:eastAsia="Courier New" w:hAnsi="Courier New" w:cs="Courier New"/>
                <w:sz w:val="20"/>
                <w:szCs w:val="20"/>
              </w:rPr>
              <w:t>all’indirizzo di posta elettronica certificata (P.E.C.) del socio</w:t>
            </w:r>
            <w:r w:rsidRPr="00FA7FF0">
              <w:rPr>
                <w:rFonts w:ascii="Courier New" w:eastAsia="Courier New" w:hAnsi="Courier New" w:cs="Courier New"/>
                <w:sz w:val="20"/>
                <w:szCs w:val="20"/>
              </w:rPr>
              <w:t xml:space="preserve"> ovvero a mezzo</w:t>
            </w:r>
            <w:r>
              <w:rPr>
                <w:rFonts w:ascii="Courier New" w:eastAsia="Courier New" w:hAnsi="Courier New" w:cs="Courier New"/>
                <w:color w:val="000000"/>
                <w:sz w:val="20"/>
                <w:szCs w:val="20"/>
              </w:rPr>
              <w:t xml:space="preserve"> telefax o messaggio di posta elettronica inviato al numero di telefax o all'indirizzo di posta elettronica che siano stati espressamente comunicati dal socio, fermo restando che quelli tra i soci che non intendono indicare un'utenza fax o un indirizzo di posta elettronica, o </w:t>
            </w:r>
            <w:r>
              <w:rPr>
                <w:rFonts w:ascii="Courier New" w:eastAsia="Courier New" w:hAnsi="Courier New" w:cs="Courier New"/>
                <w:sz w:val="20"/>
                <w:szCs w:val="20"/>
              </w:rPr>
              <w:t>revocano l'indicazione effettuata in precedenza, hann</w:t>
            </w:r>
            <w:r>
              <w:rPr>
                <w:rFonts w:ascii="Courier New" w:eastAsia="Courier New" w:hAnsi="Courier New" w:cs="Courier New"/>
                <w:color w:val="000000"/>
                <w:sz w:val="20"/>
                <w:szCs w:val="20"/>
              </w:rPr>
              <w:t>o diritto di ricevere la convocazione a mezzo raccomandata A.R..</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Nell'avviso di convocazione debbono essere indicati il giorno, il luogo, l'ora dell'adunanza e elenco delle materie da trattare.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Nell'avviso di convocazione potrà essere prevista una data ulteriore di seconda convocazione per il caso in cui nella adunanza prevista in prima convocazione l'assemblea non risultasse legalmente costituita; </w:t>
            </w:r>
          </w:p>
          <w:p w:rsidR="00083796" w:rsidRDefault="00083796" w:rsidP="006A1C78">
            <w:pPr>
              <w:spacing w:line="285" w:lineRule="atLeast"/>
              <w:jc w:val="both"/>
              <w:rPr>
                <w:rFonts w:ascii="Courier New" w:eastAsia="Courier New" w:hAnsi="Courier New" w:cs="Courier New"/>
                <w:color w:val="000000"/>
                <w:sz w:val="20"/>
                <w:szCs w:val="20"/>
              </w:rPr>
            </w:pPr>
          </w:p>
          <w:p w:rsidR="00083796" w:rsidRPr="00FA617D" w:rsidRDefault="00083796" w:rsidP="006A1C78">
            <w:pPr>
              <w:spacing w:line="285" w:lineRule="atLeast"/>
              <w:jc w:val="both"/>
              <w:rPr>
                <w:rFonts w:ascii="Courier New" w:eastAsia="Courier New" w:hAnsi="Courier New" w:cs="Courier New"/>
                <w:strike/>
                <w:color w:val="000000"/>
                <w:sz w:val="28"/>
                <w:szCs w:val="28"/>
                <w:vertAlign w:val="subscript"/>
              </w:rPr>
            </w:pPr>
          </w:p>
          <w:p w:rsidR="00FD0805"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In mancanza di formale convocazione l'assemblea si reputa regolarmente costituita quando ad essa partecipa </w:t>
            </w:r>
            <w:r w:rsidRPr="00FA7FF0">
              <w:rPr>
                <w:rFonts w:ascii="Courier New" w:eastAsia="Courier New" w:hAnsi="Courier New" w:cs="Courier New"/>
                <w:sz w:val="20"/>
                <w:szCs w:val="20"/>
              </w:rPr>
              <w:lastRenderedPageBreak/>
              <w:t xml:space="preserve">l'intero capitale sociale e tutti i componenti </w:t>
            </w:r>
            <w:r w:rsidRPr="00F205AB">
              <w:rPr>
                <w:rFonts w:ascii="Courier New" w:eastAsia="Courier New" w:hAnsi="Courier New" w:cs="Courier New"/>
                <w:sz w:val="20"/>
                <w:szCs w:val="20"/>
              </w:rPr>
              <w:t xml:space="preserve">l’Organo Amministrativo e l’Organo di Controllo, </w:t>
            </w:r>
            <w:r w:rsidRPr="00370462">
              <w:rPr>
                <w:rFonts w:ascii="Courier New" w:eastAsia="Courier New" w:hAnsi="Courier New" w:cs="Courier New"/>
                <w:sz w:val="20"/>
                <w:szCs w:val="20"/>
              </w:rPr>
              <w:t xml:space="preserve">sono presenti o informati e nessuno si oppone alla trattazione dell'argomento. Se gli amministratori </w:t>
            </w:r>
            <w:r w:rsidRPr="00F205AB">
              <w:rPr>
                <w:rFonts w:ascii="Courier New" w:eastAsia="Courier New" w:hAnsi="Courier New" w:cs="Courier New"/>
                <w:sz w:val="20"/>
                <w:szCs w:val="20"/>
              </w:rPr>
              <w:t>o i componenti l’organo di controllo</w:t>
            </w:r>
            <w:r w:rsidRPr="00370462">
              <w:rPr>
                <w:rFonts w:ascii="Courier New" w:eastAsia="Courier New" w:hAnsi="Courier New" w:cs="Courier New"/>
                <w:b/>
                <w:sz w:val="20"/>
                <w:szCs w:val="20"/>
              </w:rPr>
              <w:t>,</w:t>
            </w:r>
            <w:r w:rsidRPr="00370462">
              <w:rPr>
                <w:rFonts w:ascii="Courier New" w:eastAsia="Courier New" w:hAnsi="Courier New" w:cs="Courier New"/>
                <w:sz w:val="20"/>
                <w:szCs w:val="20"/>
              </w:rPr>
              <w:t xml:space="preserve"> non partecipano personalmente all'assemblea</w:t>
            </w:r>
            <w:r w:rsidRPr="00370462">
              <w:rPr>
                <w:rFonts w:ascii="Courier New" w:eastAsia="Courier New" w:hAnsi="Courier New" w:cs="Courier New"/>
                <w:color w:val="000000"/>
                <w:sz w:val="20"/>
                <w:szCs w:val="20"/>
              </w:rPr>
              <w:t>, dovranno rilasciare apposita dichiarazione scritta, da produrre al Presidente dell'assemblea e da conservarsi agli atti della società, nella quale dichiarano di essere informati su tutti gli argomenti posti all'ordine del giorno e di non opporsi alla trattazione degli stessi</w:t>
            </w:r>
            <w:r w:rsidR="00FD0805">
              <w:rPr>
                <w:rFonts w:ascii="Courier New" w:eastAsia="Courier New" w:hAnsi="Courier New" w:cs="Courier New"/>
                <w:color w:val="000000"/>
                <w:sz w:val="20"/>
                <w:szCs w:val="20"/>
              </w:rPr>
              <w:t>.</w:t>
            </w:r>
          </w:p>
          <w:p w:rsidR="006A1C78" w:rsidRPr="00F205AB" w:rsidRDefault="006A1C78" w:rsidP="006A1C78">
            <w:pPr>
              <w:spacing w:line="285" w:lineRule="atLeast"/>
              <w:jc w:val="both"/>
              <w:rPr>
                <w:rFonts w:ascii="Courier New" w:eastAsia="Courier New" w:hAnsi="Courier New" w:cs="Courier New"/>
                <w:color w:val="000000"/>
                <w:sz w:val="20"/>
                <w:szCs w:val="20"/>
              </w:rPr>
            </w:pPr>
            <w:r w:rsidRPr="00370462">
              <w:rPr>
                <w:rFonts w:ascii="Courier New" w:eastAsia="Courier New" w:hAnsi="Courier New" w:cs="Courier New"/>
                <w:color w:val="000000"/>
                <w:sz w:val="20"/>
                <w:szCs w:val="20"/>
              </w:rPr>
              <w:t xml:space="preserve"> </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14 - Diritto di intervento in assemblea</w:t>
            </w:r>
          </w:p>
          <w:p w:rsidR="006A1C78" w:rsidRDefault="006A1C78" w:rsidP="006A1C78">
            <w:pPr>
              <w:spacing w:line="285" w:lineRule="atLeast"/>
              <w:jc w:val="both"/>
              <w:rPr>
                <w:ins w:id="55" w:author="lmaiellaro" w:date="2016-03-22T15:47:00Z"/>
                <w:rFonts w:ascii="Courier New" w:eastAsia="Courier New" w:hAnsi="Courier New" w:cs="Courier New"/>
                <w:color w:val="000000"/>
                <w:sz w:val="20"/>
                <w:szCs w:val="20"/>
              </w:rPr>
            </w:pPr>
            <w:r>
              <w:rPr>
                <w:rFonts w:ascii="Courier New" w:eastAsia="Courier New" w:hAnsi="Courier New" w:cs="Courier New"/>
                <w:color w:val="000000"/>
                <w:sz w:val="20"/>
                <w:szCs w:val="20"/>
              </w:rPr>
              <w:t>Possono intervenire all'assemblea tutti i soci.</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14 bis - Poteri di controllo dei soci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Ciascun socio, qualsiasi sia la partecipazione sociale posseduta, può richiedere all'organo amministrativo notizie in ordine alle attività svolte dalla società per suo conto o che comunque lo possano interessare.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seguito della richiesta del socio l'organo amministrativo dovrà, a scelta del socio stesso: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svolgere una relazione scritta sull'argomento di interesse del socio;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b) intervenire tramite un suo membro e/o il Direttore Generale alla riunione dell'Organo dell'Ente socio convocata allo scopo di fornire informazioni sul tema.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amministrativo, inoltre, deve informare ciascun Ente socio delle riunioni che abbiano all'ordine del giorno argomenti che lo </w:t>
            </w:r>
            <w:r>
              <w:rPr>
                <w:rFonts w:ascii="Courier New" w:eastAsia="Courier New" w:hAnsi="Courier New" w:cs="Courier New"/>
                <w:sz w:val="20"/>
                <w:szCs w:val="20"/>
              </w:rPr>
              <w:t xml:space="preserve">coinvolgano </w:t>
            </w:r>
            <w:r>
              <w:rPr>
                <w:rFonts w:ascii="Courier New" w:eastAsia="Courier New" w:hAnsi="Courier New" w:cs="Courier New"/>
                <w:color w:val="000000"/>
                <w:sz w:val="20"/>
                <w:szCs w:val="20"/>
              </w:rPr>
              <w:t>invitandolo a partecipare a dette riunioni (senza diritto di voto) tramite rappresentanti all'uopo incaricati.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amministrativo deve prendere atto delle proposte e/o delle </w:t>
            </w:r>
            <w:r>
              <w:rPr>
                <w:rFonts w:ascii="Courier New" w:eastAsia="Courier New" w:hAnsi="Courier New" w:cs="Courier New"/>
                <w:color w:val="000000"/>
                <w:sz w:val="20"/>
                <w:szCs w:val="20"/>
              </w:rPr>
              <w:lastRenderedPageBreak/>
              <w:t xml:space="preserve">osservazioni dell'Ente </w:t>
            </w:r>
            <w:r>
              <w:rPr>
                <w:rFonts w:ascii="Courier New" w:eastAsia="Courier New" w:hAnsi="Courier New" w:cs="Courier New"/>
                <w:sz w:val="20"/>
                <w:szCs w:val="20"/>
              </w:rPr>
              <w:t>socio relazionandolo sia in caso di accoglimento totale o parziale sia in caso</w:t>
            </w:r>
            <w:r>
              <w:rPr>
                <w:rFonts w:ascii="Courier New" w:eastAsia="Courier New" w:hAnsi="Courier New" w:cs="Courier New"/>
                <w:color w:val="000000"/>
                <w:sz w:val="20"/>
                <w:szCs w:val="20"/>
              </w:rPr>
              <w:t xml:space="preserve"> di non accoglimento.</w:t>
            </w:r>
          </w:p>
          <w:p w:rsidR="00083796" w:rsidRDefault="00083796" w:rsidP="006A1C78">
            <w:pPr>
              <w:spacing w:line="285" w:lineRule="atLeast"/>
              <w:jc w:val="both"/>
              <w:rPr>
                <w:rFonts w:ascii="Courier New" w:eastAsia="Courier New" w:hAnsi="Courier New" w:cs="Courier New"/>
                <w:color w:val="000000"/>
                <w:sz w:val="20"/>
                <w:szCs w:val="20"/>
              </w:rPr>
            </w:pPr>
          </w:p>
          <w:p w:rsidR="00083796" w:rsidRDefault="00083796" w:rsidP="006A1C78">
            <w:pPr>
              <w:spacing w:line="285" w:lineRule="atLeast"/>
              <w:jc w:val="both"/>
              <w:rPr>
                <w:rFonts w:ascii="Courier New" w:eastAsia="Courier New" w:hAnsi="Courier New" w:cs="Courier New"/>
                <w:color w:val="000000"/>
                <w:sz w:val="20"/>
                <w:szCs w:val="20"/>
              </w:rPr>
            </w:pPr>
          </w:p>
          <w:p w:rsidR="00083796" w:rsidRDefault="00083796" w:rsidP="006A1C78">
            <w:pPr>
              <w:spacing w:line="285" w:lineRule="atLeast"/>
              <w:jc w:val="both"/>
              <w:rPr>
                <w:rFonts w:ascii="Courier New" w:eastAsia="Courier New" w:hAnsi="Courier New" w:cs="Courier New"/>
                <w:color w:val="000000"/>
                <w:sz w:val="20"/>
                <w:szCs w:val="20"/>
              </w:rPr>
            </w:pPr>
          </w:p>
          <w:p w:rsidR="00083796" w:rsidRDefault="00083796" w:rsidP="006A1C78">
            <w:pPr>
              <w:spacing w:line="285" w:lineRule="atLeast"/>
              <w:jc w:val="both"/>
              <w:rPr>
                <w:rFonts w:ascii="Courier New" w:eastAsia="Courier New" w:hAnsi="Courier New" w:cs="Courier New"/>
                <w:color w:val="000000"/>
                <w:sz w:val="20"/>
                <w:szCs w:val="20"/>
              </w:rPr>
            </w:pPr>
          </w:p>
          <w:p w:rsidR="00083796"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L'organo amministrativo predispone un Regolamento che disciplini le modalità con le quali verrà data attuazione agli obblighi ed alle procedure previste nel presente articolo; detto regolamento verrà sottoposto all'approvazione dell'assemblea</w:t>
            </w:r>
            <w:r w:rsidR="00083796">
              <w:rPr>
                <w:rFonts w:ascii="Courier New" w:eastAsia="Courier New" w:hAnsi="Courier New" w:cs="Courier New"/>
                <w:color w:val="000000"/>
                <w:sz w:val="20"/>
                <w:szCs w:val="20"/>
              </w:rPr>
              <w:t>.</w:t>
            </w:r>
          </w:p>
          <w:p w:rsidR="00083796" w:rsidRDefault="00083796" w:rsidP="006A1C78">
            <w:pPr>
              <w:spacing w:line="285" w:lineRule="atLeast"/>
              <w:jc w:val="both"/>
              <w:rPr>
                <w:rFonts w:ascii="Courier New" w:eastAsia="Courier New" w:hAnsi="Courier New" w:cs="Courier New"/>
                <w:color w:val="000000"/>
                <w:sz w:val="20"/>
                <w:szCs w:val="20"/>
              </w:rPr>
            </w:pPr>
          </w:p>
          <w:p w:rsidR="00083796" w:rsidRDefault="00083796" w:rsidP="006A1C78">
            <w:pPr>
              <w:spacing w:line="285" w:lineRule="atLeast"/>
              <w:jc w:val="both"/>
              <w:rPr>
                <w:rFonts w:ascii="Courier New" w:eastAsia="Courier New" w:hAnsi="Courier New" w:cs="Courier New"/>
                <w:color w:val="000000"/>
                <w:sz w:val="20"/>
                <w:szCs w:val="20"/>
              </w:rPr>
            </w:pPr>
          </w:p>
          <w:p w:rsidR="00277C84" w:rsidRDefault="00083796"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 xml:space="preserve"> </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ARTICOL0 15 - Deleghe.</w:t>
            </w:r>
          </w:p>
          <w:p w:rsidR="00BF6140"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 soci, così come definiti all'articolo 6 del presente Statuto, possono intervenire all'assemblea a mezzo del loro legale rappresentante oppure a mezzo di persona da quest'ultimo designata mediante delega scritta.</w:t>
            </w:r>
          </w:p>
          <w:p w:rsidR="00BF6140" w:rsidRDefault="00BF6140" w:rsidP="006A1C78">
            <w:pPr>
              <w:spacing w:line="285" w:lineRule="atLeast"/>
              <w:jc w:val="both"/>
              <w:rPr>
                <w:rFonts w:ascii="Courier New" w:eastAsia="Courier New" w:hAnsi="Courier New" w:cs="Courier New"/>
                <w:color w:val="000000"/>
                <w:sz w:val="20"/>
                <w:szCs w:val="20"/>
              </w:rPr>
            </w:pPr>
          </w:p>
          <w:p w:rsidR="00BF6140" w:rsidRDefault="00BF6140" w:rsidP="006A1C78">
            <w:pPr>
              <w:spacing w:line="285" w:lineRule="atLeast"/>
              <w:jc w:val="both"/>
              <w:rPr>
                <w:rFonts w:ascii="Courier New" w:eastAsia="Courier New" w:hAnsi="Courier New" w:cs="Courier New"/>
                <w:color w:val="000000"/>
                <w:sz w:val="20"/>
                <w:szCs w:val="20"/>
              </w:rPr>
            </w:pPr>
          </w:p>
          <w:p w:rsidR="006A1C78" w:rsidRDefault="00BF6140" w:rsidP="006A1C78">
            <w:pPr>
              <w:spacing w:line="285" w:lineRule="atLeast"/>
              <w:jc w:val="both"/>
              <w:rPr>
                <w:ins w:id="56" w:author="lmaiellaro" w:date="2016-03-22T15:48:00Z"/>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sidR="006A1C78">
              <w:rPr>
                <w:rFonts w:ascii="Courier New" w:eastAsia="Courier New" w:hAnsi="Courier New" w:cs="Courier New"/>
                <w:color w:val="000000"/>
                <w:sz w:val="20"/>
                <w:szCs w:val="20"/>
              </w:rPr>
              <w:t xml:space="preserve"> Spetta al presidente dell'assemblea constatare il diritto di intervento.</w:t>
            </w:r>
          </w:p>
          <w:p w:rsidR="00602EFF" w:rsidRDefault="00602EFF"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16 - Presidenza dell'Assemblea.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è presieduta dall'Amministratore Unico o dal Presidente dell’Organo di Amministrazione, ed in loro assenza, da persona eletta dall'assemblea.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nomina un Segretario anche non socio e sceglie, se lo crede del caso, due scrutatori tra i soci.</w:t>
            </w:r>
          </w:p>
          <w:p w:rsidR="006A1C78" w:rsidRDefault="006A1C78" w:rsidP="006A1C78">
            <w:pPr>
              <w:spacing w:line="285" w:lineRule="atLeast"/>
              <w:jc w:val="both"/>
              <w:rPr>
                <w:ins w:id="57" w:author="lmaiellaro" w:date="2016-03-22T15:48:00Z"/>
                <w:rFonts w:ascii="Courier New" w:eastAsia="Courier New" w:hAnsi="Courier New" w:cs="Courier New"/>
                <w:color w:val="000000"/>
                <w:sz w:val="20"/>
                <w:szCs w:val="20"/>
              </w:rPr>
            </w:pPr>
            <w:r>
              <w:rPr>
                <w:rFonts w:ascii="Courier New" w:eastAsia="Courier New" w:hAnsi="Courier New" w:cs="Courier New"/>
                <w:color w:val="000000"/>
                <w:sz w:val="20"/>
                <w:szCs w:val="20"/>
              </w:rPr>
              <w:t>Le deliberazioni dell'assemblea sono constatate da processo verbale, firmato dal Presidente, dal Segretario ed eventualmente dagli scrutatori. Nei casi di legge, ed inoltre quando il Presidente lo ritenga opportuno il verbale viene redatto da un Notaio da lui scelto.</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17 - Maggioranze assembleari.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L'assemblea sia in prima che in seconda convocazione, è regolarmente costituita </w:t>
            </w:r>
            <w:r w:rsidR="007C534E">
              <w:rPr>
                <w:rFonts w:ascii="Courier New" w:eastAsia="Courier New" w:hAnsi="Courier New" w:cs="Courier New"/>
                <w:color w:val="000000"/>
                <w:sz w:val="20"/>
                <w:szCs w:val="20"/>
              </w:rPr>
              <w:t xml:space="preserve">            c</w:t>
            </w:r>
            <w:r>
              <w:rPr>
                <w:rFonts w:ascii="Courier New" w:eastAsia="Courier New" w:hAnsi="Courier New" w:cs="Courier New"/>
                <w:color w:val="000000"/>
                <w:sz w:val="20"/>
                <w:szCs w:val="20"/>
              </w:rPr>
              <w:t xml:space="preserve">on la presenza (in proprio e/o per delega) </w:t>
            </w:r>
            <w:r w:rsidR="007C534E">
              <w:rPr>
                <w:rFonts w:ascii="Courier New" w:eastAsia="Courier New" w:hAnsi="Courier New" w:cs="Courier New"/>
                <w:color w:val="000000"/>
                <w:sz w:val="20"/>
                <w:szCs w:val="20"/>
              </w:rPr>
              <w:t xml:space="preserve">               </w:t>
            </w:r>
            <w:r w:rsidRPr="00576754">
              <w:rPr>
                <w:rFonts w:ascii="Courier New" w:eastAsia="Courier New" w:hAnsi="Courier New" w:cs="Courier New"/>
                <w:color w:val="000000"/>
                <w:sz w:val="20"/>
                <w:szCs w:val="20"/>
              </w:rPr>
              <w:t xml:space="preserve">di tanti soci che rappresentino almeno </w:t>
            </w:r>
            <w:r w:rsidR="00FA617D" w:rsidRPr="00576754">
              <w:rPr>
                <w:rFonts w:ascii="Courier New" w:eastAsia="Courier New" w:hAnsi="Courier New" w:cs="Courier New"/>
                <w:color w:val="000000"/>
                <w:sz w:val="20"/>
                <w:szCs w:val="20"/>
              </w:rPr>
              <w:t xml:space="preserve">la metà </w:t>
            </w:r>
            <w:r w:rsidRPr="00576754">
              <w:rPr>
                <w:rFonts w:ascii="Courier New" w:eastAsia="Courier New" w:hAnsi="Courier New" w:cs="Courier New"/>
                <w:color w:val="000000"/>
                <w:sz w:val="20"/>
                <w:szCs w:val="20"/>
              </w:rPr>
              <w:t>del capitale sociale</w:t>
            </w:r>
            <w:r w:rsidR="00FA617D" w:rsidRPr="00576754">
              <w:rPr>
                <w:rFonts w:ascii="Courier New" w:eastAsia="Courier New" w:hAnsi="Courier New" w:cs="Courier New"/>
                <w:color w:val="000000"/>
                <w:sz w:val="20"/>
                <w:szCs w:val="20"/>
              </w:rPr>
              <w:t xml:space="preserve"> e delibera a maggioranza assoluta</w:t>
            </w:r>
            <w:r w:rsidRPr="00576754">
              <w:rPr>
                <w:rFonts w:ascii="Courier New" w:eastAsia="Courier New" w:hAnsi="Courier New" w:cs="Courier New"/>
                <w:color w:val="000000"/>
                <w:sz w:val="20"/>
                <w:szCs w:val="20"/>
              </w:rPr>
              <w:t>.</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Nei casi previsti dai numeri 4) e 5) del secondo comma dell'art. 2479 c.c.) l'assemblea, sia i</w:t>
            </w:r>
            <w:bookmarkStart w:id="58" w:name="_GoBack"/>
            <w:bookmarkEnd w:id="58"/>
            <w:r>
              <w:rPr>
                <w:rFonts w:ascii="Courier New" w:eastAsia="Courier New" w:hAnsi="Courier New" w:cs="Courier New"/>
                <w:color w:val="000000"/>
                <w:sz w:val="20"/>
                <w:szCs w:val="20"/>
              </w:rPr>
              <w:t xml:space="preserve">n prima che in seconda convocazione, è regolarmente costituita e delibera con la presenza (in proprio e/o per delega) ed il voto favorevole di </w:t>
            </w:r>
            <w:r w:rsidRPr="00576754">
              <w:rPr>
                <w:rFonts w:ascii="Courier New" w:eastAsia="Courier New" w:hAnsi="Courier New" w:cs="Courier New"/>
                <w:color w:val="000000"/>
                <w:sz w:val="20"/>
                <w:szCs w:val="20"/>
              </w:rPr>
              <w:t xml:space="preserve">tanti soci che rappresentino almeno </w:t>
            </w:r>
            <w:r w:rsidR="001D5DB3" w:rsidRPr="00576754">
              <w:rPr>
                <w:rFonts w:ascii="Courier New" w:eastAsia="Courier New" w:hAnsi="Courier New" w:cs="Courier New"/>
                <w:color w:val="000000"/>
                <w:sz w:val="20"/>
                <w:szCs w:val="20"/>
              </w:rPr>
              <w:t xml:space="preserve">la metà </w:t>
            </w:r>
            <w:r w:rsidRPr="00576754">
              <w:rPr>
                <w:rFonts w:ascii="Courier New" w:eastAsia="Courier New" w:hAnsi="Courier New" w:cs="Courier New"/>
                <w:color w:val="000000"/>
                <w:sz w:val="20"/>
                <w:szCs w:val="20"/>
              </w:rPr>
              <w:t>del capitale sociale.</w:t>
            </w:r>
          </w:p>
          <w:p w:rsidR="00FD0805" w:rsidRDefault="00FD0805" w:rsidP="006A1C78">
            <w:pPr>
              <w:spacing w:line="285" w:lineRule="atLeast"/>
              <w:jc w:val="both"/>
              <w:rPr>
                <w:rFonts w:ascii="Courier New" w:eastAsia="Courier New" w:hAnsi="Courier New" w:cs="Courier New"/>
                <w:color w:val="000000"/>
                <w:sz w:val="20"/>
                <w:szCs w:val="20"/>
              </w:rPr>
            </w:pPr>
          </w:p>
          <w:p w:rsidR="00602EFF" w:rsidRDefault="00602EFF" w:rsidP="006A1C78">
            <w:pPr>
              <w:spacing w:line="285" w:lineRule="atLeast"/>
              <w:jc w:val="both"/>
              <w:rPr>
                <w:rFonts w:ascii="Courier New" w:eastAsia="Courier New" w:hAnsi="Courier New" w:cs="Courier New"/>
                <w:color w:val="000000"/>
                <w:sz w:val="20"/>
                <w:szCs w:val="20"/>
              </w:rPr>
            </w:pPr>
          </w:p>
          <w:p w:rsidR="00602EFF" w:rsidRDefault="00602EFF" w:rsidP="006A1C78">
            <w:pPr>
              <w:spacing w:line="285" w:lineRule="atLeast"/>
              <w:jc w:val="both"/>
              <w:rPr>
                <w:rFonts w:ascii="Courier New" w:eastAsia="Courier New" w:hAnsi="Courier New" w:cs="Courier New"/>
                <w:color w:val="000000"/>
                <w:sz w:val="20"/>
                <w:szCs w:val="20"/>
              </w:rPr>
            </w:pPr>
          </w:p>
          <w:p w:rsidR="0081426F" w:rsidRDefault="0081426F" w:rsidP="006A1C78">
            <w:pPr>
              <w:spacing w:line="285" w:lineRule="atLeast"/>
              <w:jc w:val="both"/>
              <w:rPr>
                <w:rFonts w:ascii="Courier New" w:eastAsia="Courier New" w:hAnsi="Courier New" w:cs="Courier New"/>
                <w:b/>
                <w:bCs/>
                <w:color w:val="000000"/>
                <w:sz w:val="20"/>
                <w:szCs w:val="20"/>
              </w:rPr>
            </w:pPr>
          </w:p>
          <w:p w:rsidR="007C534E" w:rsidRDefault="007C534E" w:rsidP="006A1C78">
            <w:pPr>
              <w:spacing w:line="285" w:lineRule="atLeast"/>
              <w:jc w:val="both"/>
              <w:rPr>
                <w:rFonts w:ascii="Courier New" w:eastAsia="Courier New" w:hAnsi="Courier New" w:cs="Courier New"/>
                <w:b/>
                <w:bCs/>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18 - Assemblee in audio video conferenza.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L'assemblea dei soci può svolgersi anche con l'ausilio di mezzi di telecomunicazione, e ciò alle seguenti condizioni, de</w:t>
            </w:r>
            <w:r w:rsidR="001D46E8">
              <w:rPr>
                <w:rFonts w:ascii="Courier New" w:eastAsia="Courier New" w:hAnsi="Courier New" w:cs="Courier New"/>
                <w:color w:val="000000"/>
                <w:sz w:val="20"/>
                <w:szCs w:val="20"/>
              </w:rPr>
              <w:t>lle quali deve essere dato atto</w:t>
            </w:r>
            <w:r>
              <w:rPr>
                <w:rFonts w:ascii="Courier New" w:eastAsia="Courier New" w:hAnsi="Courier New" w:cs="Courier New"/>
                <w:color w:val="000000"/>
                <w:sz w:val="20"/>
                <w:szCs w:val="20"/>
              </w:rPr>
              <w:t xml:space="preserve"> nei relativi verbali: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che sia consentito al presidente dell'assemblea di accertare l'identità e la legittimazione degli intervenuti, regolare lo svolgimento dell'adunanza, constatare e proclamare i risultati della votazione;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che sia consentito al soggetto verbalizzante di percepire adeguatamente gli eventi assembleari oggetto di verbalizzazione;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che sia consentito agli intervenuti di partecipare alla discussione ed alla votazione simultanea sugli argomenti all'ordine del giorno, nonché di visionare, ricevere o trasmettere documenti.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In tutti i luoghi audio e/o video collegati in cui si tiene la riunione dovrà essere predisposto il foglio delle presenze.</w:t>
            </w:r>
          </w:p>
          <w:p w:rsidR="00FD0805" w:rsidRDefault="00FD0805" w:rsidP="006A1C78">
            <w:pPr>
              <w:spacing w:line="285" w:lineRule="atLeast"/>
              <w:jc w:val="center"/>
              <w:rPr>
                <w:ins w:id="59" w:author="lmaiellaro" w:date="2016-03-22T15:50:00Z"/>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AMMINISTRAZIONE</w:t>
            </w: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19 - Organo amministrativo.</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color w:val="000000"/>
                <w:sz w:val="20"/>
                <w:szCs w:val="20"/>
              </w:rPr>
              <w:t>La società è amministrata da un Amministratore Unico</w:t>
            </w:r>
            <w:r>
              <w:rPr>
                <w:rFonts w:ascii="Courier New" w:eastAsia="Courier New" w:hAnsi="Courier New" w:cs="Courier New"/>
                <w:sz w:val="20"/>
                <w:szCs w:val="20"/>
              </w:rPr>
              <w:t xml:space="preserve"> </w:t>
            </w:r>
            <w:r w:rsidRPr="00370462">
              <w:rPr>
                <w:rFonts w:ascii="Courier New" w:eastAsia="Courier New" w:hAnsi="Courier New" w:cs="Courier New"/>
                <w:sz w:val="20"/>
                <w:szCs w:val="20"/>
              </w:rPr>
              <w:t>che potrà essere scelto anche tra i non soci,</w:t>
            </w:r>
            <w:r>
              <w:rPr>
                <w:rFonts w:ascii="Courier New" w:eastAsia="Courier New" w:hAnsi="Courier New" w:cs="Courier New"/>
                <w:sz w:val="20"/>
                <w:szCs w:val="20"/>
              </w:rPr>
              <w:t xml:space="preserve"> </w:t>
            </w:r>
            <w:r w:rsidRPr="00370462">
              <w:rPr>
                <w:rFonts w:ascii="Courier New" w:eastAsia="Courier New" w:hAnsi="Courier New" w:cs="Courier New"/>
                <w:sz w:val="20"/>
                <w:szCs w:val="20"/>
              </w:rPr>
              <w:t>ovvero da un Consiglio d’Amministrazione composto da tre membri secondo le decisioni di volta in volta assunte dall'Assemblea dei soci in sede di nomina nel rispetto dei limiti previsti dalle normative tempo per tempo vigenti.</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La scelta, così come la nomina, dell’Amministratore Unico ovvero del Consiglio d’Amministrazione spetta all’Assemblea.</w:t>
            </w:r>
          </w:p>
          <w:p w:rsidR="006A1C78" w:rsidRPr="00D835DC"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 xml:space="preserve">L’organo di Amministrazione ha tutti i poteri per la gestione ordinaria e straordinaria della società, esclusi quelli che per legge o per statuto siano demandati all’Assemblea, provvede ad ogni atto relativo al personale della società, compresa </w:t>
            </w:r>
            <w:r w:rsidRPr="00D835DC">
              <w:rPr>
                <w:rFonts w:ascii="Courier New" w:eastAsia="Courier New" w:hAnsi="Courier New" w:cs="Courier New"/>
                <w:sz w:val="20"/>
                <w:szCs w:val="20"/>
              </w:rPr>
              <w:t>l’assunzione dei dipendenti.</w:t>
            </w:r>
          </w:p>
          <w:p w:rsidR="006A1C78" w:rsidRPr="00370462" w:rsidRDefault="00FA617D" w:rsidP="006A1C78">
            <w:pPr>
              <w:spacing w:line="285" w:lineRule="atLeast"/>
              <w:jc w:val="both"/>
              <w:rPr>
                <w:rFonts w:ascii="Courier New" w:eastAsia="Courier New" w:hAnsi="Courier New" w:cs="Courier New"/>
                <w:sz w:val="20"/>
                <w:szCs w:val="20"/>
              </w:rPr>
            </w:pPr>
            <w:r w:rsidRPr="00D835DC">
              <w:rPr>
                <w:rFonts w:ascii="Courier New" w:eastAsia="Courier New" w:hAnsi="Courier New" w:cs="Courier New"/>
                <w:sz w:val="20"/>
                <w:szCs w:val="20"/>
              </w:rPr>
              <w:t xml:space="preserve">Gli amministratori </w:t>
            </w:r>
            <w:r w:rsidR="006A1C78" w:rsidRPr="00D835DC">
              <w:rPr>
                <w:rFonts w:ascii="Courier New" w:eastAsia="Courier New" w:hAnsi="Courier New" w:cs="Courier New"/>
                <w:sz w:val="20"/>
                <w:szCs w:val="20"/>
              </w:rPr>
              <w:t>dura</w:t>
            </w:r>
            <w:r w:rsidRPr="00D835DC">
              <w:rPr>
                <w:rFonts w:ascii="Courier New" w:eastAsia="Courier New" w:hAnsi="Courier New" w:cs="Courier New"/>
                <w:sz w:val="20"/>
                <w:szCs w:val="20"/>
              </w:rPr>
              <w:t>no</w:t>
            </w:r>
            <w:r w:rsidR="006A1C78" w:rsidRPr="00D835DC">
              <w:rPr>
                <w:rFonts w:ascii="Courier New" w:eastAsia="Courier New" w:hAnsi="Courier New" w:cs="Courier New"/>
                <w:sz w:val="20"/>
                <w:szCs w:val="20"/>
              </w:rPr>
              <w:t xml:space="preserve"> in carica </w:t>
            </w:r>
            <w:r w:rsidRPr="00D835DC">
              <w:rPr>
                <w:rFonts w:ascii="Courier New" w:eastAsia="Courier New" w:hAnsi="Courier New" w:cs="Courier New"/>
                <w:color w:val="000000" w:themeColor="text1"/>
                <w:sz w:val="20"/>
                <w:szCs w:val="20"/>
              </w:rPr>
              <w:t xml:space="preserve">fino </w:t>
            </w:r>
            <w:r w:rsidR="006A1C78" w:rsidRPr="00D835DC">
              <w:rPr>
                <w:rFonts w:ascii="Courier New" w:eastAsia="Courier New" w:hAnsi="Courier New" w:cs="Courier New"/>
                <w:sz w:val="20"/>
                <w:szCs w:val="20"/>
              </w:rPr>
              <w:t>ad un massimo di tre esercizi</w:t>
            </w:r>
            <w:r w:rsidR="0019262B" w:rsidRPr="00D835DC">
              <w:rPr>
                <w:rFonts w:ascii="Courier New" w:eastAsia="Courier New" w:hAnsi="Courier New" w:cs="Courier New"/>
                <w:sz w:val="20"/>
                <w:szCs w:val="20"/>
              </w:rPr>
              <w:t xml:space="preserve"> e scadono alla data dell’assemblea convocata per l’approvazione del bilancio relativo all’ultimo esercizio della loro carica. Gli amministratori sono</w:t>
            </w:r>
            <w:r w:rsidR="006A1C78" w:rsidRPr="00D835DC">
              <w:rPr>
                <w:rFonts w:ascii="Courier New" w:eastAsia="Courier New" w:hAnsi="Courier New" w:cs="Courier New"/>
                <w:sz w:val="20"/>
                <w:szCs w:val="20"/>
              </w:rPr>
              <w:t xml:space="preserve"> rieleggibil</w:t>
            </w:r>
            <w:r w:rsidR="0019262B" w:rsidRPr="00D835DC">
              <w:rPr>
                <w:rFonts w:ascii="Courier New" w:eastAsia="Courier New" w:hAnsi="Courier New" w:cs="Courier New"/>
                <w:sz w:val="20"/>
                <w:szCs w:val="20"/>
              </w:rPr>
              <w:t>i</w:t>
            </w:r>
            <w:r w:rsidR="006A1C78" w:rsidRPr="00D835DC">
              <w:rPr>
                <w:rFonts w:ascii="Courier New" w:eastAsia="Courier New" w:hAnsi="Courier New" w:cs="Courier New"/>
                <w:sz w:val="20"/>
                <w:szCs w:val="20"/>
              </w:rPr>
              <w:t xml:space="preserve"> e</w:t>
            </w:r>
            <w:r w:rsidR="0019262B" w:rsidRPr="00D835DC">
              <w:rPr>
                <w:rFonts w:ascii="Courier New" w:eastAsia="Courier New" w:hAnsi="Courier New" w:cs="Courier New"/>
                <w:sz w:val="20"/>
                <w:szCs w:val="20"/>
              </w:rPr>
              <w:t xml:space="preserve"> sono </w:t>
            </w:r>
            <w:r w:rsidR="006A1C78" w:rsidRPr="00D835DC">
              <w:rPr>
                <w:rFonts w:ascii="Courier New" w:eastAsia="Courier New" w:hAnsi="Courier New" w:cs="Courier New"/>
                <w:sz w:val="20"/>
                <w:szCs w:val="20"/>
              </w:rPr>
              <w:t>revocabil</w:t>
            </w:r>
            <w:r w:rsidR="0019262B" w:rsidRPr="00D835DC">
              <w:rPr>
                <w:rFonts w:ascii="Courier New" w:eastAsia="Courier New" w:hAnsi="Courier New" w:cs="Courier New"/>
                <w:sz w:val="20"/>
                <w:szCs w:val="20"/>
              </w:rPr>
              <w:t>i</w:t>
            </w:r>
            <w:r w:rsidR="006A1C78" w:rsidRPr="00D835DC">
              <w:rPr>
                <w:rFonts w:ascii="Courier New" w:eastAsia="Courier New" w:hAnsi="Courier New" w:cs="Courier New"/>
                <w:sz w:val="20"/>
                <w:szCs w:val="20"/>
              </w:rPr>
              <w:t xml:space="preserve"> dall’Assemblea in qualunque tempo</w:t>
            </w:r>
            <w:r w:rsidR="006A1C78" w:rsidRPr="00370462">
              <w:rPr>
                <w:rFonts w:ascii="Courier New" w:eastAsia="Courier New" w:hAnsi="Courier New" w:cs="Courier New"/>
                <w:sz w:val="20"/>
                <w:szCs w:val="20"/>
              </w:rPr>
              <w:t xml:space="preserve"> ai sensi dell’articolo 2383 del Codice Civile.</w:t>
            </w:r>
          </w:p>
          <w:p w:rsidR="006A1C78" w:rsidRPr="00FA7FF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La cessazione, decadenza, revoca e sostituzione degli amministratori sono regolate a norma di legge e dal presente Statuto.</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L’Organo di Amministrazione può delegare parte delle proprie attribuzioni ad un proprio componente. Il Consiglio determina l’estensione delle deleghe nei limiti di legge e del presente Statuto.</w:t>
            </w:r>
          </w:p>
          <w:p w:rsidR="006A1C78" w:rsidRPr="00370462" w:rsidRDefault="006A1C78" w:rsidP="006A1C78">
            <w:pPr>
              <w:spacing w:line="285" w:lineRule="atLeast"/>
              <w:jc w:val="both"/>
              <w:rPr>
                <w:rFonts w:ascii="Courier New" w:eastAsia="Courier New" w:hAnsi="Courier New" w:cs="Courier New"/>
                <w:sz w:val="20"/>
                <w:szCs w:val="20"/>
              </w:rPr>
            </w:pPr>
            <w:r w:rsidRPr="00370462">
              <w:rPr>
                <w:rFonts w:ascii="Courier New" w:eastAsia="Courier New" w:hAnsi="Courier New" w:cs="Courier New"/>
                <w:sz w:val="20"/>
                <w:szCs w:val="20"/>
              </w:rPr>
              <w:t>All’Amministratore Delegato, nell’ambito delle competenze ad esso attribuite, competerà la gestione ordinaria della Società.</w:t>
            </w:r>
          </w:p>
          <w:p w:rsidR="006A1C78" w:rsidRDefault="006A1C78" w:rsidP="006A1C78">
            <w:pPr>
              <w:spacing w:line="285" w:lineRule="atLeast"/>
              <w:jc w:val="both"/>
              <w:rPr>
                <w:ins w:id="60" w:author="lmaiellaro" w:date="2016-03-22T15:52:00Z"/>
                <w:rFonts w:ascii="Courier New" w:eastAsia="Courier New" w:hAnsi="Courier New" w:cs="Courier New"/>
                <w:sz w:val="20"/>
                <w:szCs w:val="20"/>
              </w:rPr>
            </w:pPr>
            <w:r w:rsidRPr="00370462">
              <w:rPr>
                <w:rFonts w:ascii="Courier New" w:eastAsia="Courier New" w:hAnsi="Courier New" w:cs="Courier New"/>
                <w:sz w:val="20"/>
                <w:szCs w:val="20"/>
              </w:rPr>
              <w:t xml:space="preserve">All’Amministratore Delegato può essere </w:t>
            </w:r>
            <w:r w:rsidRPr="00370462">
              <w:rPr>
                <w:rFonts w:ascii="Courier New" w:eastAsia="Courier New" w:hAnsi="Courier New" w:cs="Courier New"/>
                <w:sz w:val="20"/>
                <w:szCs w:val="20"/>
              </w:rPr>
              <w:lastRenderedPageBreak/>
              <w:t>riconosciuto un compenso, determinato dal Consiglio di Amministrazione nel rispetto dei limiti previsti dalla normativa di tempo in tempo applicabile.</w:t>
            </w:r>
          </w:p>
          <w:p w:rsidR="00FD0805" w:rsidRPr="00370462" w:rsidRDefault="00FD0805" w:rsidP="006A1C78">
            <w:pPr>
              <w:spacing w:line="285" w:lineRule="atLeast"/>
              <w:jc w:val="both"/>
              <w:rPr>
                <w:rFonts w:ascii="Courier New" w:eastAsia="Courier New" w:hAnsi="Courier New" w:cs="Courier New"/>
                <w:sz w:val="20"/>
                <w:szCs w:val="20"/>
              </w:rPr>
            </w:pPr>
          </w:p>
          <w:p w:rsidR="006A1C78" w:rsidRPr="00FA7FF0" w:rsidRDefault="006A1C78" w:rsidP="006A1C78">
            <w:pPr>
              <w:spacing w:line="285" w:lineRule="atLeast"/>
              <w:jc w:val="both"/>
              <w:rPr>
                <w:rFonts w:ascii="Courier New" w:eastAsia="Courier New" w:hAnsi="Courier New" w:cs="Courier New"/>
                <w:b/>
                <w:bCs/>
                <w:sz w:val="20"/>
                <w:szCs w:val="20"/>
              </w:rPr>
            </w:pPr>
            <w:r w:rsidRPr="00FA7FF0">
              <w:rPr>
                <w:rFonts w:ascii="Courier New" w:eastAsia="Courier New" w:hAnsi="Courier New" w:cs="Courier New"/>
                <w:b/>
                <w:bCs/>
                <w:sz w:val="20"/>
                <w:szCs w:val="20"/>
              </w:rPr>
              <w:t>ARTICOLO 20 - Divieto di concorrenza.</w:t>
            </w:r>
          </w:p>
          <w:p w:rsidR="006A1C78" w:rsidRDefault="006A1C78" w:rsidP="006A1C78">
            <w:pPr>
              <w:spacing w:line="285" w:lineRule="atLeast"/>
              <w:jc w:val="both"/>
              <w:rPr>
                <w:ins w:id="61" w:author="lmaiellaro" w:date="2016-03-22T15:52:00Z"/>
                <w:rFonts w:ascii="Courier New" w:eastAsia="Courier New" w:hAnsi="Courier New" w:cs="Courier New"/>
                <w:sz w:val="20"/>
                <w:szCs w:val="20"/>
              </w:rPr>
            </w:pPr>
            <w:r w:rsidRPr="00FA7FF0">
              <w:rPr>
                <w:rFonts w:ascii="Courier New" w:eastAsia="Courier New" w:hAnsi="Courier New" w:cs="Courier New"/>
                <w:sz w:val="20"/>
                <w:szCs w:val="20"/>
              </w:rPr>
              <w:t>Agli amministratori si applica il divieto di cui all'articolo 2390 codice civile.</w:t>
            </w:r>
          </w:p>
          <w:p w:rsidR="00FD0805" w:rsidRPr="00FA7FF0" w:rsidRDefault="00FD0805" w:rsidP="006A1C78">
            <w:pPr>
              <w:spacing w:line="285" w:lineRule="atLeast"/>
              <w:jc w:val="both"/>
              <w:rPr>
                <w:rFonts w:ascii="Courier New" w:eastAsia="Courier New" w:hAnsi="Courier New" w:cs="Courier New"/>
                <w:sz w:val="20"/>
                <w:szCs w:val="20"/>
              </w:rPr>
            </w:pPr>
          </w:p>
          <w:p w:rsidR="006A1C78" w:rsidRPr="00FA7FF0" w:rsidRDefault="006A1C78" w:rsidP="006A1C78">
            <w:pPr>
              <w:spacing w:line="285" w:lineRule="atLeast"/>
              <w:jc w:val="both"/>
              <w:rPr>
                <w:rFonts w:ascii="Courier New" w:eastAsia="Courier New" w:hAnsi="Courier New" w:cs="Courier New"/>
                <w:b/>
                <w:bCs/>
                <w:sz w:val="20"/>
                <w:szCs w:val="20"/>
              </w:rPr>
            </w:pPr>
            <w:r w:rsidRPr="00FA7FF0">
              <w:rPr>
                <w:rFonts w:ascii="Courier New" w:eastAsia="Courier New" w:hAnsi="Courier New" w:cs="Courier New"/>
                <w:b/>
                <w:bCs/>
                <w:sz w:val="20"/>
                <w:szCs w:val="20"/>
              </w:rPr>
              <w:t>ARTICOLO 21 - Consiglio di Amministrazione.</w:t>
            </w:r>
          </w:p>
          <w:p w:rsidR="006A1C78" w:rsidRPr="009F4D74" w:rsidRDefault="006A1C78" w:rsidP="006A1C78">
            <w:pPr>
              <w:spacing w:line="285" w:lineRule="atLeast"/>
              <w:jc w:val="both"/>
              <w:rPr>
                <w:rFonts w:ascii="Courier New" w:eastAsia="Courier New" w:hAnsi="Courier New" w:cs="Courier New"/>
                <w:sz w:val="20"/>
                <w:szCs w:val="20"/>
              </w:rPr>
            </w:pPr>
            <w:r w:rsidRPr="009F4D74">
              <w:rPr>
                <w:rFonts w:ascii="Courier New" w:eastAsia="Courier New" w:hAnsi="Courier New" w:cs="Courier New"/>
                <w:sz w:val="20"/>
                <w:szCs w:val="20"/>
              </w:rPr>
              <w:t>In caso di nomina di un Consiglio di Amministrazione, l’Assemblea provvederà a nominare al suo interno il Presidente ed il Vicepresidente che esercita le funzioni in caso di sua assenza o impedimento.</w:t>
            </w:r>
          </w:p>
          <w:p w:rsidR="006A1C78" w:rsidRPr="00275D6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Il Consiglio di Amministrazione si radunerà presso la sede sociale od altrove,</w:t>
            </w:r>
            <w:r w:rsidR="00FD0805" w:rsidRPr="00FA7FF0">
              <w:rPr>
                <w:rFonts w:ascii="Courier New" w:eastAsia="Courier New" w:hAnsi="Courier New" w:cs="Courier New"/>
                <w:sz w:val="20"/>
                <w:szCs w:val="20"/>
              </w:rPr>
              <w:t xml:space="preserve"> </w:t>
            </w:r>
            <w:r w:rsidR="0019262B" w:rsidRPr="00D835DC">
              <w:rPr>
                <w:rFonts w:ascii="Courier New" w:eastAsia="Courier New" w:hAnsi="Courier New" w:cs="Courier New"/>
                <w:sz w:val="20"/>
                <w:szCs w:val="20"/>
              </w:rPr>
              <w:t>comunque non al di fuori della Regione Toscana,</w:t>
            </w:r>
            <w:r w:rsidR="008C2056" w:rsidRPr="00D835DC">
              <w:rPr>
                <w:rFonts w:ascii="Courier New" w:eastAsia="Courier New" w:hAnsi="Courier New" w:cs="Courier New"/>
                <w:sz w:val="20"/>
                <w:szCs w:val="20"/>
              </w:rPr>
              <w:t xml:space="preserve">                         </w:t>
            </w:r>
            <w:r w:rsidRPr="00D835DC">
              <w:rPr>
                <w:rFonts w:ascii="Courier New" w:eastAsia="Courier New" w:hAnsi="Courier New" w:cs="Courier New"/>
                <w:sz w:val="20"/>
                <w:szCs w:val="20"/>
              </w:rPr>
              <w:t>per invito del Presidente</w:t>
            </w:r>
            <w:r w:rsidRPr="00D835DC">
              <w:rPr>
                <w:rFonts w:ascii="Courier New" w:eastAsia="Courier New" w:hAnsi="Courier New" w:cs="Courier New"/>
                <w:color w:val="000000"/>
                <w:sz w:val="20"/>
                <w:szCs w:val="20"/>
              </w:rPr>
              <w:t xml:space="preserve"> o del Vice-</w:t>
            </w:r>
            <w:r>
              <w:rPr>
                <w:rFonts w:ascii="Courier New" w:eastAsia="Courier New" w:hAnsi="Courier New" w:cs="Courier New"/>
                <w:color w:val="000000"/>
                <w:sz w:val="20"/>
                <w:szCs w:val="20"/>
              </w:rPr>
              <w:t>Presidente oppure quando ne sia fatta richiesta da due Consiglieri. La convocazione è fatta dal Presidente o da chi ne fa le veci.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Di regola tra la data dell'avviso di convocazione ed il giorno dell'adunanza devono decorrere almeno tre giorni.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Gli inviti di convocazione dovranno contenere le indicazioni riguardanti il luogo, la data e l'ora, nonché l'ordine del giorno dell'adunanza e potranno farsi a mezzo di avviso spedito con lettera raccomandata, ovvero, con qualsiasi altro mezzo idoneo allo scopo (ad esempio fax, posta elettronica).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In caso di urgenza, è ammessa la deroga al termine stabilito e gli inviti potranno effettuarsi a mezzo di telegramma da spedirsi almeno un giorno prima dell'adunanza.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Le adunanze del Consiglio e le sue deliberazioni sono valide, anche senza convocazione formale, quando intervengono tutti i Consiglieri in </w:t>
            </w:r>
            <w:r>
              <w:rPr>
                <w:rFonts w:ascii="Courier New" w:eastAsia="Courier New" w:hAnsi="Courier New" w:cs="Courier New"/>
                <w:color w:val="000000"/>
                <w:sz w:val="20"/>
                <w:szCs w:val="20"/>
              </w:rPr>
              <w:lastRenderedPageBreak/>
              <w:t>carica ed i Sindaci se nominati.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di Amministrazione può tenere le sue riunioni in </w:t>
            </w:r>
            <w:r>
              <w:rPr>
                <w:rFonts w:ascii="Courier New" w:eastAsia="Courier New" w:hAnsi="Courier New" w:cs="Courier New"/>
                <w:sz w:val="20"/>
                <w:szCs w:val="20"/>
              </w:rPr>
              <w:t>audiovideoconferenza o in sola audioconferenza alle seguenti condizioni, di cui dovrà essere dato atto</w:t>
            </w:r>
            <w:r>
              <w:rPr>
                <w:rFonts w:ascii="Courier New" w:eastAsia="Courier New" w:hAnsi="Courier New" w:cs="Courier New"/>
                <w:color w:val="000000"/>
                <w:sz w:val="20"/>
                <w:szCs w:val="20"/>
              </w:rPr>
              <w:t xml:space="preserve"> nei relativi verbali: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che siano presenti nello stesso luogo il Presidente e il Segretario della riunione che provvederanno alla formazione e sottoscrizione del verbale, dovendosi ritenere svolta la riunione in detto luogo;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b) che sia consentito al Presidente della riunione di accertare l'identità degli intervenuti, regolare lo svolgimento della riunione, constatare e proclamare i risultati della votazione;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c) che sia consentito al soggetto verbalizzante di percepire adeguatamente gli eventi della riunione oggetto di verbalizzazione;</w:t>
            </w:r>
          </w:p>
          <w:p w:rsidR="00FD0805" w:rsidRDefault="006A1C78" w:rsidP="006A1C78">
            <w:pPr>
              <w:spacing w:line="285" w:lineRule="atLeast"/>
              <w:jc w:val="both"/>
              <w:rPr>
                <w:ins w:id="62" w:author="lmaiellaro" w:date="2016-03-22T15:54:00Z"/>
                <w:rFonts w:ascii="Courier New" w:eastAsia="Courier New" w:hAnsi="Courier New" w:cs="Courier New"/>
                <w:color w:val="000000"/>
                <w:sz w:val="20"/>
                <w:szCs w:val="20"/>
              </w:rPr>
            </w:pPr>
            <w:r>
              <w:rPr>
                <w:rFonts w:ascii="Courier New" w:eastAsia="Courier New" w:hAnsi="Courier New" w:cs="Courier New"/>
                <w:color w:val="000000"/>
                <w:sz w:val="20"/>
                <w:szCs w:val="20"/>
              </w:rPr>
              <w:t>d) che sia consentito agli intervenuti di partecipare alla discussione ed alla votazione simultanea sugli argomenti all'ordine del giorno, nonché di visionare, ricevere e trasmettere documenti.</w:t>
            </w:r>
          </w:p>
          <w:p w:rsidR="00FD0805" w:rsidRDefault="00FD0805" w:rsidP="006A1C78">
            <w:pPr>
              <w:spacing w:line="285" w:lineRule="atLeast"/>
              <w:jc w:val="both"/>
              <w:rPr>
                <w:ins w:id="63" w:author="lmaiellaro" w:date="2016-03-22T15:54:00Z"/>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22 - Presidente del Consiglio di Amministrazione.</w:t>
            </w:r>
          </w:p>
          <w:p w:rsidR="006A1C78" w:rsidRDefault="006A1C78" w:rsidP="006A1C78">
            <w:pPr>
              <w:spacing w:line="285" w:lineRule="atLeast"/>
              <w:jc w:val="both"/>
              <w:rPr>
                <w:ins w:id="64" w:author="lmaiellaro" w:date="2016-03-22T15:54:00Z"/>
                <w:rFonts w:ascii="Courier New" w:eastAsia="Courier New" w:hAnsi="Courier New" w:cs="Courier New"/>
                <w:color w:val="000000"/>
                <w:sz w:val="20"/>
                <w:szCs w:val="20"/>
              </w:rPr>
            </w:pPr>
            <w:r>
              <w:rPr>
                <w:rFonts w:ascii="Courier New" w:eastAsia="Courier New" w:hAnsi="Courier New" w:cs="Courier New"/>
                <w:color w:val="000000"/>
                <w:sz w:val="20"/>
                <w:szCs w:val="20"/>
              </w:rPr>
              <w:t>Le riunioni del Consiglio di Amministrazione. sono presiedute dal Presidente ed in caso di sua assenza dal Vice-Presidente se nominato.</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23 - Deliberazioni del Consiglio di Amministrazione.</w:t>
            </w:r>
          </w:p>
          <w:p w:rsidR="006A1C78" w:rsidRDefault="006A1C78" w:rsidP="006A1C78">
            <w:pPr>
              <w:spacing w:line="285" w:lineRule="atLeast"/>
              <w:jc w:val="both"/>
              <w:rPr>
                <w:ins w:id="65" w:author="lmaiellaro" w:date="2016-03-22T15:54:00Z"/>
                <w:rFonts w:ascii="Courier New" w:eastAsia="Courier New" w:hAnsi="Courier New" w:cs="Courier New"/>
                <w:color w:val="000000"/>
                <w:sz w:val="20"/>
                <w:szCs w:val="20"/>
              </w:rPr>
            </w:pPr>
            <w:r>
              <w:rPr>
                <w:rFonts w:ascii="Courier New" w:eastAsia="Courier New" w:hAnsi="Courier New" w:cs="Courier New"/>
                <w:color w:val="000000"/>
                <w:sz w:val="20"/>
                <w:szCs w:val="20"/>
              </w:rPr>
              <w:t>Le deliberazioni del Consiglio di Amministrazione si intendono legalmente ed efficacemente adottate quando abbiano riportato il voto favorevole della maggioranza assoluta dei membri che lo costituiscono. In caso di parità prevarrà la determinazione per la quale ha votato il Presidente.</w:t>
            </w:r>
          </w:p>
          <w:p w:rsidR="00FD0805" w:rsidRDefault="00FD0805" w:rsidP="006A1C78">
            <w:pPr>
              <w:spacing w:line="285" w:lineRule="atLeast"/>
              <w:jc w:val="both"/>
              <w:rPr>
                <w:rFonts w:ascii="Courier New" w:eastAsia="Courier New" w:hAnsi="Courier New" w:cs="Courier New"/>
                <w:color w:val="000000"/>
                <w:sz w:val="20"/>
                <w:szCs w:val="20"/>
              </w:rPr>
            </w:pPr>
          </w:p>
          <w:p w:rsidR="006A1C78" w:rsidRDefault="0019262B"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 xml:space="preserve">ARTICOLO 24 - Poteri </w:t>
            </w:r>
            <w:r w:rsidRPr="00D835DC">
              <w:rPr>
                <w:rFonts w:ascii="Courier New" w:eastAsia="Courier New" w:hAnsi="Courier New" w:cs="Courier New"/>
                <w:b/>
                <w:bCs/>
                <w:color w:val="000000"/>
                <w:sz w:val="20"/>
                <w:szCs w:val="20"/>
              </w:rPr>
              <w:t>dell’Organo di</w:t>
            </w:r>
            <w:r w:rsidR="006A1C78" w:rsidRPr="00D835DC">
              <w:rPr>
                <w:rFonts w:ascii="Courier New" w:eastAsia="Courier New" w:hAnsi="Courier New" w:cs="Courier New"/>
                <w:b/>
                <w:bCs/>
                <w:color w:val="000000"/>
                <w:sz w:val="20"/>
                <w:szCs w:val="20"/>
              </w:rPr>
              <w:t xml:space="preserve"> </w:t>
            </w:r>
            <w:r w:rsidRPr="00D835DC">
              <w:rPr>
                <w:rFonts w:ascii="Courier New" w:eastAsia="Courier New" w:hAnsi="Courier New" w:cs="Courier New"/>
                <w:b/>
                <w:bCs/>
                <w:color w:val="000000"/>
                <w:sz w:val="20"/>
                <w:szCs w:val="20"/>
              </w:rPr>
              <w:lastRenderedPageBreak/>
              <w:t>A</w:t>
            </w:r>
            <w:r w:rsidR="006A1C78" w:rsidRPr="00D835DC">
              <w:rPr>
                <w:rFonts w:ascii="Courier New" w:eastAsia="Courier New" w:hAnsi="Courier New" w:cs="Courier New"/>
                <w:b/>
                <w:bCs/>
                <w:color w:val="000000"/>
                <w:sz w:val="20"/>
                <w:szCs w:val="20"/>
              </w:rPr>
              <w:t>mministrazione</w:t>
            </w:r>
          </w:p>
          <w:p w:rsidR="006A1C78" w:rsidRDefault="006A1C78" w:rsidP="006A1C78">
            <w:pPr>
              <w:spacing w:line="285" w:lineRule="atLeast"/>
              <w:jc w:val="both"/>
              <w:rPr>
                <w:rFonts w:ascii="Courier New" w:eastAsia="Courier New" w:hAnsi="Courier New" w:cs="Courier New"/>
                <w:sz w:val="20"/>
                <w:szCs w:val="20"/>
              </w:rPr>
            </w:pPr>
            <w:r>
              <w:rPr>
                <w:rFonts w:ascii="Courier New" w:eastAsia="Courier New" w:hAnsi="Courier New" w:cs="Courier New"/>
                <w:color w:val="000000"/>
                <w:sz w:val="20"/>
                <w:szCs w:val="20"/>
              </w:rPr>
              <w:t xml:space="preserve">Al Consiglio di Amministrazione (o all'Amministratore Unico) sono demandati tutti i poteri per la gestione ordinaria e straordinaria della società, senza eccezioni di sorta con facoltà pertanto di compiere per ogni atto </w:t>
            </w:r>
            <w:r>
              <w:rPr>
                <w:rFonts w:ascii="Courier New" w:eastAsia="Courier New" w:hAnsi="Courier New" w:cs="Courier New"/>
                <w:sz w:val="20"/>
                <w:szCs w:val="20"/>
              </w:rPr>
              <w:t xml:space="preserve">che fosse ritenuto opportuno per l'attuazione del &lt;Programma annuale di attività&gt; di cui all'articolo </w:t>
            </w:r>
            <w:r w:rsidRPr="008C2056">
              <w:rPr>
                <w:rFonts w:ascii="Courier New" w:eastAsia="Courier New" w:hAnsi="Courier New" w:cs="Courier New"/>
                <w:sz w:val="20"/>
                <w:szCs w:val="20"/>
              </w:rPr>
              <w:t>11</w:t>
            </w:r>
            <w:r>
              <w:rPr>
                <w:rFonts w:ascii="Courier New" w:eastAsia="Courier New" w:hAnsi="Courier New" w:cs="Courier New"/>
                <w:sz w:val="20"/>
                <w:szCs w:val="20"/>
              </w:rPr>
              <w:t xml:space="preserve"> del presente statuto.</w:t>
            </w:r>
          </w:p>
          <w:p w:rsidR="006A1C78" w:rsidRDefault="008C2056" w:rsidP="006A1C78">
            <w:pPr>
              <w:spacing w:line="285" w:lineRule="atLeast"/>
              <w:jc w:val="both"/>
              <w:rPr>
                <w:rFonts w:ascii="Courier New" w:eastAsia="Courier New" w:hAnsi="Courier New" w:cs="Courier New"/>
                <w:sz w:val="20"/>
                <w:szCs w:val="20"/>
              </w:rPr>
            </w:pPr>
            <w:r>
              <w:rPr>
                <w:rFonts w:ascii="Courier New" w:eastAsia="Courier New" w:hAnsi="Courier New" w:cs="Courier New"/>
                <w:sz w:val="20"/>
                <w:szCs w:val="20"/>
              </w:rPr>
              <w:t>Ai fini dell’applicazione alla società da parte dei soci di un controllo analogo a quello che esercitano sui propri servizi, l</w:t>
            </w:r>
            <w:r w:rsidR="006A1C78">
              <w:rPr>
                <w:rFonts w:ascii="Courier New" w:eastAsia="Courier New" w:hAnsi="Courier New" w:cs="Courier New"/>
                <w:sz w:val="20"/>
                <w:szCs w:val="20"/>
              </w:rPr>
              <w:t>’Organo di Amministrazione (o l'Amministratore Unico) provvede inoltre 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a) formulare, entro la prima seduta di ogni esercizio sociale, la proposta di Bilancio di Previsione e di "Programma annuale delle attività", da sottoporre all'approvazione dell'Assemblea. A mezzo dei detti documenti sono, di anno in anno, definiti gli indirizzi e le linee operative volte ad attuare le scelte strategiche individuate dall'Assemblea e contemplate nel "Programma Pluriennale dell'attività societaria".</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Nel "Programma annuale delle attività" sono fissati i criteri generali per l'organizzazione aziendale e per l'uso ottimale delle risorse umane e finanziarie, disponibili e da acquisire, nonché le linee essenziali delle politiche di miglioramento e potenziamento dei servizi;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b) approvare le convenzioni volte a disciplinare la gestione dei servizi;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c) approvare gli atti di tipo regolamentare che dovessero risultare opportuni per il buon andamento dell'attività societaria, nonché lo schema dei contratti ad </w:t>
            </w:r>
            <w:r>
              <w:rPr>
                <w:rFonts w:ascii="Courier New" w:eastAsia="Courier New" w:hAnsi="Courier New" w:cs="Courier New"/>
                <w:sz w:val="20"/>
                <w:szCs w:val="20"/>
              </w:rPr>
              <w:t>uso plurimo e ripetuto nel tempo e lo schema dei contratti volti</w:t>
            </w:r>
            <w:r>
              <w:rPr>
                <w:rFonts w:ascii="Courier New" w:eastAsia="Courier New" w:hAnsi="Courier New" w:cs="Courier New"/>
                <w:color w:val="000000"/>
                <w:sz w:val="20"/>
                <w:szCs w:val="20"/>
              </w:rPr>
              <w:t xml:space="preserve"> a vincolare la società per un periodo eccedente i tre anni;</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d) realizzare gli atti conseguenti e necessari, se previsti dal programma pluriennale, per l'assunzione di </w:t>
            </w:r>
            <w:r>
              <w:rPr>
                <w:rFonts w:ascii="Courier New" w:eastAsia="Courier New" w:hAnsi="Courier New" w:cs="Courier New"/>
                <w:color w:val="000000"/>
                <w:sz w:val="20"/>
                <w:szCs w:val="20"/>
              </w:rPr>
              <w:lastRenderedPageBreak/>
              <w:t>personale.</w:t>
            </w:r>
          </w:p>
          <w:p w:rsidR="00CB0722" w:rsidRDefault="00CB0722" w:rsidP="006A1C78">
            <w:pPr>
              <w:spacing w:line="285" w:lineRule="atLeast"/>
              <w:jc w:val="both"/>
              <w:rPr>
                <w:ins w:id="66" w:author="lmaiellaro" w:date="2016-03-22T15:56:00Z"/>
                <w:rFonts w:ascii="Courier New" w:eastAsia="Courier New" w:hAnsi="Courier New" w:cs="Courier New"/>
                <w:sz w:val="20"/>
                <w:szCs w:val="20"/>
              </w:rPr>
            </w:pPr>
          </w:p>
          <w:p w:rsidR="00CB0722" w:rsidRDefault="00CB0722" w:rsidP="006A1C78">
            <w:pPr>
              <w:spacing w:line="285" w:lineRule="atLeast"/>
              <w:jc w:val="both"/>
              <w:rPr>
                <w:ins w:id="67" w:author="lmaiellaro" w:date="2016-03-22T15:56:00Z"/>
                <w:rFonts w:ascii="Courier New" w:eastAsia="Courier New" w:hAnsi="Courier New" w:cs="Courier New"/>
                <w:sz w:val="20"/>
                <w:szCs w:val="20"/>
              </w:rPr>
            </w:pPr>
          </w:p>
          <w:p w:rsidR="00CB0722" w:rsidRDefault="00CB0722" w:rsidP="006A1C78">
            <w:pPr>
              <w:spacing w:line="285" w:lineRule="atLeast"/>
              <w:jc w:val="both"/>
              <w:rPr>
                <w:ins w:id="68" w:author="lmaiellaro" w:date="2016-03-22T15:56:00Z"/>
                <w:rFonts w:ascii="Courier New" w:eastAsia="Courier New" w:hAnsi="Courier New" w:cs="Courier New"/>
                <w:sz w:val="20"/>
                <w:szCs w:val="20"/>
              </w:rPr>
            </w:pPr>
          </w:p>
          <w:p w:rsidR="00CB0722" w:rsidRDefault="00CB0722" w:rsidP="006A1C78">
            <w:pPr>
              <w:spacing w:line="285" w:lineRule="atLeast"/>
              <w:jc w:val="both"/>
              <w:rPr>
                <w:ins w:id="69" w:author="lmaiellaro" w:date="2016-03-22T15:56:00Z"/>
                <w:rFonts w:ascii="Courier New" w:eastAsia="Courier New" w:hAnsi="Courier New" w:cs="Courier New"/>
                <w:sz w:val="20"/>
                <w:szCs w:val="20"/>
              </w:rPr>
            </w:pPr>
          </w:p>
          <w:p w:rsidR="00CB0722" w:rsidRDefault="00CB0722" w:rsidP="006A1C78">
            <w:pPr>
              <w:spacing w:line="285" w:lineRule="atLeast"/>
              <w:jc w:val="both"/>
              <w:rPr>
                <w:ins w:id="70" w:author="lmaiellaro" w:date="2016-03-22T15:56:00Z"/>
                <w:rFonts w:ascii="Courier New" w:eastAsia="Courier New" w:hAnsi="Courier New" w:cs="Courier New"/>
                <w:sz w:val="20"/>
                <w:szCs w:val="20"/>
              </w:rPr>
            </w:pPr>
          </w:p>
          <w:p w:rsidR="00CB0722" w:rsidRDefault="00CB0722" w:rsidP="006A1C78">
            <w:pPr>
              <w:spacing w:line="285" w:lineRule="atLeast"/>
              <w:jc w:val="both"/>
              <w:rPr>
                <w:ins w:id="71" w:author="lmaiellaro" w:date="2016-03-22T15:56:00Z"/>
                <w:rFonts w:ascii="Courier New" w:eastAsia="Courier New" w:hAnsi="Courier New" w:cs="Courier New"/>
                <w:sz w:val="20"/>
                <w:szCs w:val="20"/>
              </w:rPr>
            </w:pPr>
          </w:p>
          <w:p w:rsidR="00CB0722" w:rsidRDefault="00CB0722" w:rsidP="006A1C78">
            <w:pPr>
              <w:spacing w:line="285" w:lineRule="atLeast"/>
              <w:jc w:val="both"/>
              <w:rPr>
                <w:ins w:id="72" w:author="lmaiellaro" w:date="2016-03-22T15:56:00Z"/>
                <w:rFonts w:ascii="Courier New" w:eastAsia="Courier New" w:hAnsi="Courier New" w:cs="Courier New"/>
                <w:sz w:val="20"/>
                <w:szCs w:val="20"/>
              </w:rPr>
            </w:pPr>
          </w:p>
          <w:p w:rsidR="006A1C78" w:rsidRPr="00FA7FF0" w:rsidRDefault="006A1C78" w:rsidP="006A1C78">
            <w:pPr>
              <w:spacing w:line="285" w:lineRule="atLeast"/>
              <w:jc w:val="both"/>
              <w:rPr>
                <w:rFonts w:ascii="Courier New" w:eastAsia="Courier New" w:hAnsi="Courier New" w:cs="Courier New"/>
                <w:sz w:val="20"/>
                <w:szCs w:val="20"/>
              </w:rPr>
            </w:pPr>
            <w:r w:rsidRPr="00FA7FF0">
              <w:rPr>
                <w:rFonts w:ascii="Courier New" w:eastAsia="Courier New" w:hAnsi="Courier New" w:cs="Courier New"/>
                <w:sz w:val="20"/>
                <w:szCs w:val="20"/>
              </w:rPr>
              <w:t xml:space="preserve">Il Consiglio di Amministrazione può delegare </w:t>
            </w:r>
            <w:r>
              <w:rPr>
                <w:rFonts w:ascii="Courier New" w:eastAsia="Courier New" w:hAnsi="Courier New" w:cs="Courier New"/>
                <w:sz w:val="20"/>
                <w:szCs w:val="20"/>
              </w:rPr>
              <w:t xml:space="preserve">parte delle  </w:t>
            </w:r>
            <w:r w:rsidRPr="00FA7FF0">
              <w:rPr>
                <w:rFonts w:ascii="Courier New" w:eastAsia="Courier New" w:hAnsi="Courier New" w:cs="Courier New"/>
                <w:sz w:val="20"/>
                <w:szCs w:val="20"/>
              </w:rPr>
              <w:t>proprie attribuzioni ad uno dei suoi membri, determinando i limiti della delega e di poteri di rappresentanza. In ogni caso non possono essere delegate le attribuzioni indicate negli artt. 2423, 2443, 2446 e 2447 del Codice Civile.</w:t>
            </w:r>
          </w:p>
          <w:p w:rsidR="006A1C78" w:rsidRDefault="006A1C78" w:rsidP="006A1C78">
            <w:pPr>
              <w:spacing w:line="285" w:lineRule="atLeast"/>
              <w:jc w:val="both"/>
              <w:rPr>
                <w:ins w:id="73" w:author="lmaiellaro" w:date="2016-03-22T15:56:00Z"/>
                <w:rFonts w:ascii="Courier New" w:eastAsia="Courier New" w:hAnsi="Courier New" w:cs="Courier New"/>
                <w:sz w:val="20"/>
                <w:szCs w:val="20"/>
              </w:rPr>
            </w:pPr>
            <w:r w:rsidRPr="00FA7FF0">
              <w:rPr>
                <w:rFonts w:ascii="Courier New" w:eastAsia="Courier New" w:hAnsi="Courier New" w:cs="Courier New"/>
                <w:sz w:val="20"/>
                <w:szCs w:val="20"/>
              </w:rPr>
              <w:t>La remunerazione dell’Amministratore Delegato è stabilita dal Consiglio di Amministrazione in ragione delle</w:t>
            </w:r>
            <w:r>
              <w:rPr>
                <w:rFonts w:ascii="Courier New" w:eastAsia="Courier New" w:hAnsi="Courier New" w:cs="Courier New"/>
                <w:sz w:val="20"/>
                <w:szCs w:val="20"/>
              </w:rPr>
              <w:t xml:space="preserve"> funzioni </w:t>
            </w:r>
            <w:r w:rsidRPr="00FA7FF0">
              <w:rPr>
                <w:rFonts w:ascii="Courier New" w:eastAsia="Courier New" w:hAnsi="Courier New" w:cs="Courier New"/>
                <w:sz w:val="20"/>
                <w:szCs w:val="20"/>
              </w:rPr>
              <w:t xml:space="preserve"> attribuite sentito il parere dell’Organo di Controllo.</w:t>
            </w:r>
          </w:p>
          <w:p w:rsidR="00CB0722" w:rsidRDefault="00CB0722" w:rsidP="006A1C78">
            <w:pPr>
              <w:spacing w:line="285" w:lineRule="atLeast"/>
              <w:jc w:val="both"/>
              <w:rPr>
                <w:rFonts w:ascii="Courier New" w:eastAsia="Courier New" w:hAnsi="Courier New" w:cs="Courier New"/>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25 - Rappresentanza della società.</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L'Amministratore Unico o il Presidente del Consiglio di Amministrazione ed in sua assenza il Vice-Presidente rappresentano la società di fronte ai terzi ed in giudizio.</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L'Amministratore Unico e il Presidente del Consiglio di Amministrazione (o il Vice Presidente che lo sostituisce in caso di sua assenza od impedimento) hanno poteri con firma libera.</w:t>
            </w:r>
          </w:p>
          <w:p w:rsidR="006A1C78" w:rsidRDefault="006A1C78" w:rsidP="006A1C78">
            <w:pPr>
              <w:spacing w:line="285" w:lineRule="atLeast"/>
              <w:jc w:val="both"/>
              <w:rPr>
                <w:ins w:id="74" w:author="lmaiellaro" w:date="2016-03-22T15:57:00Z"/>
                <w:rFonts w:ascii="Courier New" w:eastAsia="Courier New" w:hAnsi="Courier New" w:cs="Courier New"/>
                <w:color w:val="000000"/>
                <w:sz w:val="20"/>
                <w:szCs w:val="20"/>
              </w:rPr>
            </w:pPr>
            <w:r>
              <w:rPr>
                <w:rFonts w:ascii="Courier New" w:eastAsia="Courier New" w:hAnsi="Courier New" w:cs="Courier New"/>
                <w:color w:val="000000"/>
                <w:sz w:val="20"/>
                <w:szCs w:val="20"/>
              </w:rPr>
              <w:t>La firma del Vice Presidente costituisce attestazione dell'assenza del Presidente.</w:t>
            </w:r>
          </w:p>
          <w:p w:rsidR="00CB0722" w:rsidRDefault="00CB0722" w:rsidP="006A1C78">
            <w:pPr>
              <w:spacing w:line="285" w:lineRule="atLeast"/>
              <w:jc w:val="both"/>
              <w:rPr>
                <w:rFonts w:ascii="Courier New" w:eastAsia="Courier New" w:hAnsi="Courier New" w:cs="Courier New"/>
                <w:color w:val="000000"/>
                <w:sz w:val="20"/>
                <w:szCs w:val="20"/>
              </w:rPr>
            </w:pPr>
          </w:p>
          <w:p w:rsidR="006A1C78" w:rsidRDefault="006A1C78" w:rsidP="006A1C78">
            <w:pPr>
              <w:spacing w:line="285" w:lineRule="atLeast"/>
              <w:jc w:val="both"/>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ARTICOLO 26 - Direttore Generale.</w:t>
            </w:r>
          </w:p>
          <w:p w:rsidR="006A1C78" w:rsidRDefault="006A1C78" w:rsidP="006A1C78">
            <w:pPr>
              <w:spacing w:line="285" w:lineRule="atLeast"/>
              <w:jc w:val="both"/>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L’Organo di Amministrazione può nominare e stabilire il compenso del Direttore. Il Direttore rimane in carica tre anni, rinnovabili. Sovrintende all'organizzazione e alla disciplina degli uffici e svolge la sua attività, secondo le direttive del Presidente, in esecuzione delle deliberazioni degli organi della Società. Possono essergli conferite </w:t>
            </w:r>
            <w:r>
              <w:rPr>
                <w:rFonts w:ascii="Courier New" w:eastAsia="Courier New" w:hAnsi="Courier New" w:cs="Courier New"/>
                <w:color w:val="000000"/>
                <w:sz w:val="20"/>
                <w:szCs w:val="20"/>
              </w:rPr>
              <w:lastRenderedPageBreak/>
              <w:t>possibili procure ed ha la firma della corrispondenza e degli atti per l'ordinario funzionamento degli uffici.</w:t>
            </w:r>
          </w:p>
          <w:p w:rsidR="006A1C78" w:rsidRDefault="006A1C78" w:rsidP="006A1C78">
            <w:pPr>
              <w:spacing w:line="285" w:lineRule="atLeast"/>
              <w:jc w:val="center"/>
              <w:rPr>
                <w:rFonts w:ascii="Courier New" w:eastAsia="Courier New" w:hAnsi="Courier New" w:cs="Courier New"/>
                <w:b/>
                <w:bCs/>
                <w:color w:val="000000"/>
                <w:sz w:val="20"/>
                <w:szCs w:val="20"/>
              </w:rPr>
            </w:pPr>
          </w:p>
          <w:p w:rsidR="006A1C78" w:rsidRDefault="0019262B" w:rsidP="006A1C78">
            <w:pPr>
              <w:spacing w:line="285" w:lineRule="atLeast"/>
              <w:jc w:val="center"/>
              <w:rPr>
                <w:rFonts w:ascii="Courier New" w:eastAsia="Courier New" w:hAnsi="Courier New" w:cs="Courier New"/>
                <w:b/>
                <w:bCs/>
                <w:color w:val="000000"/>
                <w:sz w:val="20"/>
                <w:szCs w:val="20"/>
              </w:rPr>
            </w:pPr>
            <w:r w:rsidRPr="00D835DC">
              <w:rPr>
                <w:rFonts w:ascii="Courier New" w:eastAsia="Courier New" w:hAnsi="Courier New" w:cs="Courier New"/>
                <w:b/>
                <w:bCs/>
                <w:color w:val="000000"/>
                <w:sz w:val="20"/>
                <w:szCs w:val="20"/>
              </w:rPr>
              <w:t>ORGANO DI CONTROLLO</w:t>
            </w:r>
            <w:r>
              <w:rPr>
                <w:rFonts w:ascii="Courier New" w:eastAsia="Courier New" w:hAnsi="Courier New" w:cs="Courier New"/>
                <w:b/>
                <w:bCs/>
                <w:color w:val="000000"/>
                <w:sz w:val="20"/>
                <w:szCs w:val="20"/>
              </w:rPr>
              <w:t xml:space="preserve"> </w:t>
            </w:r>
            <w:r w:rsidR="006A1C78">
              <w:rPr>
                <w:rFonts w:ascii="Courier New" w:eastAsia="Courier New" w:hAnsi="Courier New" w:cs="Courier New"/>
                <w:b/>
                <w:bCs/>
                <w:color w:val="000000"/>
                <w:sz w:val="20"/>
                <w:szCs w:val="20"/>
              </w:rPr>
              <w:t>E REVISORE</w:t>
            </w:r>
          </w:p>
          <w:p w:rsidR="006A1C78" w:rsidRPr="00FA7FF0" w:rsidRDefault="006A1C78" w:rsidP="006A1C78">
            <w:pPr>
              <w:spacing w:line="285" w:lineRule="atLeast"/>
              <w:jc w:val="both"/>
              <w:rPr>
                <w:rFonts w:ascii="Courier New" w:eastAsia="Courier New" w:hAnsi="Courier New" w:cs="Courier New"/>
                <w:b/>
                <w:bCs/>
                <w:sz w:val="20"/>
                <w:szCs w:val="20"/>
              </w:rPr>
            </w:pPr>
            <w:r w:rsidRPr="00FA7FF0">
              <w:rPr>
                <w:rFonts w:ascii="Courier New" w:eastAsia="Courier New" w:hAnsi="Courier New" w:cs="Courier New"/>
                <w:b/>
                <w:bCs/>
                <w:sz w:val="20"/>
                <w:szCs w:val="20"/>
              </w:rPr>
              <w:t>ARTICOLO 27 - Organo di controllo.</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La nomina dell'organo di controllo o del revisore è obbligatoria nei casi previsti dall'articolo 2477 secondo e terzo comma del codice civile.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Anche ove non ricorrano i casi di cui al precedente punto, i soci possono sempre decidere di nominare l'organo di controllo o un revisore.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L'organo di controllo è costituito da un solo membro effettivo ai sensi del primo comma dell'art. 2477 del Codice Civile, salvo che i soci non decidano di nominare, quale organo di controllo, un Collegio Sindacale.</w:t>
            </w:r>
          </w:p>
          <w:p w:rsidR="006A1C78"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Nel caso di nomina di un organo  di controllo, sia esso monocratico o collegiale, si applicano le disposizioni sul collegio sindacale previste per le società per azioni.</w:t>
            </w:r>
          </w:p>
          <w:p w:rsidR="00CB0722" w:rsidRDefault="00CB0722" w:rsidP="006A1C78">
            <w:pPr>
              <w:spacing w:line="285" w:lineRule="atLeast"/>
              <w:jc w:val="both"/>
              <w:rPr>
                <w:ins w:id="75" w:author="lmaiellaro" w:date="2016-03-22T15:58:00Z"/>
                <w:rFonts w:ascii="Courier New" w:eastAsia="Courier New" w:hAnsi="Courier New" w:cs="Courier New"/>
                <w:sz w:val="20"/>
                <w:szCs w:val="20"/>
              </w:rPr>
            </w:pPr>
          </w:p>
          <w:p w:rsidR="00CB0722" w:rsidRDefault="00CB0722" w:rsidP="006A1C78">
            <w:pPr>
              <w:spacing w:line="285" w:lineRule="atLeast"/>
              <w:jc w:val="both"/>
              <w:rPr>
                <w:ins w:id="76" w:author="lmaiellaro" w:date="2016-03-22T15:58:00Z"/>
                <w:rFonts w:ascii="Courier New" w:eastAsia="Courier New" w:hAnsi="Courier New" w:cs="Courier New"/>
                <w:sz w:val="20"/>
                <w:szCs w:val="20"/>
              </w:rPr>
            </w:pPr>
          </w:p>
          <w:p w:rsidR="00CB0722" w:rsidRDefault="00CB0722" w:rsidP="006A1C78">
            <w:pPr>
              <w:spacing w:line="285" w:lineRule="atLeast"/>
              <w:jc w:val="both"/>
              <w:rPr>
                <w:ins w:id="77" w:author="lmaiellaro" w:date="2016-03-22T15:58:00Z"/>
                <w:rFonts w:ascii="Courier New" w:eastAsia="Courier New" w:hAnsi="Courier New" w:cs="Courier New"/>
                <w:sz w:val="20"/>
                <w:szCs w:val="20"/>
              </w:rPr>
            </w:pPr>
          </w:p>
          <w:p w:rsidR="00CB0722" w:rsidRDefault="00CB0722" w:rsidP="006A1C78">
            <w:pPr>
              <w:spacing w:line="285" w:lineRule="atLeast"/>
              <w:jc w:val="both"/>
              <w:rPr>
                <w:ins w:id="78" w:author="lmaiellaro" w:date="2016-03-22T15:58:00Z"/>
                <w:rFonts w:ascii="Courier New" w:eastAsia="Courier New" w:hAnsi="Courier New" w:cs="Courier New"/>
                <w:sz w:val="20"/>
                <w:szCs w:val="20"/>
              </w:rPr>
            </w:pPr>
          </w:p>
          <w:p w:rsidR="00CB0722" w:rsidRDefault="00CB0722" w:rsidP="006A1C78">
            <w:pPr>
              <w:spacing w:line="285" w:lineRule="atLeast"/>
              <w:jc w:val="both"/>
              <w:rPr>
                <w:ins w:id="79" w:author="lmaiellaro" w:date="2016-03-22T15:58:00Z"/>
                <w:rFonts w:ascii="Courier New" w:eastAsia="Courier New" w:hAnsi="Courier New" w:cs="Courier New"/>
                <w:sz w:val="20"/>
                <w:szCs w:val="20"/>
              </w:rPr>
            </w:pPr>
          </w:p>
          <w:p w:rsidR="00CB0722" w:rsidRDefault="00CB0722" w:rsidP="006A1C78">
            <w:pPr>
              <w:spacing w:line="285" w:lineRule="atLeast"/>
              <w:jc w:val="both"/>
              <w:rPr>
                <w:ins w:id="80" w:author="lmaiellaro" w:date="2016-03-22T15:58:00Z"/>
                <w:rFonts w:ascii="Courier New" w:eastAsia="Courier New" w:hAnsi="Courier New" w:cs="Courier New"/>
                <w:sz w:val="20"/>
                <w:szCs w:val="20"/>
              </w:rPr>
            </w:pPr>
          </w:p>
          <w:p w:rsidR="00CB0722" w:rsidRDefault="00CB0722" w:rsidP="006A1C78">
            <w:pPr>
              <w:spacing w:line="285" w:lineRule="atLeast"/>
              <w:jc w:val="both"/>
              <w:rPr>
                <w:ins w:id="81" w:author="lmaiellaro" w:date="2016-03-22T15:58:00Z"/>
                <w:rFonts w:ascii="Courier New" w:eastAsia="Courier New" w:hAnsi="Courier New" w:cs="Courier New"/>
                <w:sz w:val="20"/>
                <w:szCs w:val="20"/>
              </w:rPr>
            </w:pPr>
          </w:p>
          <w:p w:rsidR="00CB0722" w:rsidRDefault="00CB0722" w:rsidP="006A1C78">
            <w:pPr>
              <w:spacing w:line="285" w:lineRule="atLeast"/>
              <w:jc w:val="both"/>
              <w:rPr>
                <w:ins w:id="82" w:author="lmaiellaro" w:date="2016-03-22T15:58:00Z"/>
                <w:rFonts w:ascii="Courier New" w:eastAsia="Courier New" w:hAnsi="Courier New" w:cs="Courier New"/>
                <w:sz w:val="20"/>
                <w:szCs w:val="20"/>
              </w:rPr>
            </w:pPr>
          </w:p>
          <w:p w:rsidR="00CB0722" w:rsidRDefault="00CB0722" w:rsidP="006A1C78">
            <w:pPr>
              <w:spacing w:line="285" w:lineRule="atLeast"/>
              <w:jc w:val="both"/>
              <w:rPr>
                <w:ins w:id="83" w:author="lmaiellaro" w:date="2016-03-22T15:58:00Z"/>
                <w:rFonts w:ascii="Courier New" w:eastAsia="Courier New" w:hAnsi="Courier New" w:cs="Courier New"/>
                <w:sz w:val="20"/>
                <w:szCs w:val="20"/>
              </w:rPr>
            </w:pPr>
          </w:p>
          <w:p w:rsidR="00CB0722" w:rsidRDefault="00CB0722" w:rsidP="006A1C78">
            <w:pPr>
              <w:spacing w:line="285" w:lineRule="atLeast"/>
              <w:jc w:val="both"/>
              <w:rPr>
                <w:ins w:id="84" w:author="lmaiellaro" w:date="2016-03-22T15:58:00Z"/>
                <w:rFonts w:ascii="Courier New" w:eastAsia="Courier New" w:hAnsi="Courier New" w:cs="Courier New"/>
                <w:sz w:val="20"/>
                <w:szCs w:val="20"/>
              </w:rPr>
            </w:pP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Con decisione dei soci al collegio sindacale possono essere affidate le funzione dell'organismo di vigilanza previsto dal comma 1, lettera b dell'articolo 6 del D.Lgs. 8 giugno 2001 n. 231.</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Ove venga nominato un Collegio Sindacale, le riunioni dell'organo di controllo possono svolgersi con intervenuti dislocati in più luoghi audio/video collegati, e ciò alle seguenti condizioni, cui dovrà essere dato atto nei relativi verbali:</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 xml:space="preserve">a) che sia consentito al Presidente </w:t>
            </w:r>
            <w:r w:rsidRPr="00CF1160">
              <w:rPr>
                <w:rFonts w:ascii="Courier New" w:eastAsia="Courier New" w:hAnsi="Courier New" w:cs="Courier New"/>
                <w:sz w:val="20"/>
                <w:szCs w:val="20"/>
              </w:rPr>
              <w:lastRenderedPageBreak/>
              <w:t>della riunione di accertare l'identità degli intervenuti e regolare lo svolgimento della riunione e che sia consentito al soggetto verbalizzante di percepire adeguatamente gli eventi della riunione oggetto di verbalizzazione;</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b) che sia consentito agli intervenuti di partecipare alla discussione ed alla votazione simultanea sugli argomenti all'ordine del giorno, nonché di visionare, ricevere o trasmettere documenti.</w:t>
            </w:r>
          </w:p>
          <w:p w:rsidR="006A1C78" w:rsidRDefault="006A1C78" w:rsidP="006A1C78">
            <w:pPr>
              <w:spacing w:line="285" w:lineRule="atLeast"/>
              <w:jc w:val="center"/>
              <w:rPr>
                <w:rFonts w:ascii="Courier New" w:eastAsia="Courier New" w:hAnsi="Courier New" w:cs="Courier New"/>
                <w:b/>
                <w:bCs/>
                <w:color w:val="000000"/>
                <w:sz w:val="20"/>
                <w:szCs w:val="20"/>
              </w:rPr>
            </w:pPr>
          </w:p>
          <w:p w:rsidR="006A1C78" w:rsidRDefault="006A1C78" w:rsidP="006A1C78">
            <w:pPr>
              <w:spacing w:line="285" w:lineRule="atLeast"/>
              <w:jc w:val="center"/>
              <w:rPr>
                <w:rFonts w:ascii="Courier New" w:eastAsia="Courier New" w:hAnsi="Courier New" w:cs="Courier New"/>
                <w:b/>
                <w:bCs/>
                <w:color w:val="000000"/>
                <w:sz w:val="20"/>
                <w:szCs w:val="20"/>
              </w:rPr>
            </w:pPr>
            <w:r>
              <w:rPr>
                <w:rFonts w:ascii="Courier New" w:eastAsia="Courier New" w:hAnsi="Courier New" w:cs="Courier New"/>
                <w:b/>
                <w:bCs/>
                <w:color w:val="000000"/>
                <w:sz w:val="20"/>
                <w:szCs w:val="20"/>
              </w:rPr>
              <w:t>BILANCIO ED UTILI</w:t>
            </w: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28 - Bilancio.</w:t>
            </w:r>
          </w:p>
          <w:p w:rsidR="006A1C78" w:rsidRDefault="006A1C78" w:rsidP="006A1C78">
            <w:pPr>
              <w:spacing w:line="285" w:lineRule="atLeast"/>
              <w:jc w:val="both"/>
              <w:rPr>
                <w:ins w:id="85" w:author="lmaiellaro" w:date="2016-03-22T15:58:00Z"/>
                <w:rFonts w:ascii="Courier New" w:eastAsia="Courier New" w:hAnsi="Courier New" w:cs="Courier New"/>
                <w:sz w:val="20"/>
                <w:szCs w:val="20"/>
              </w:rPr>
            </w:pPr>
            <w:r w:rsidRPr="00CF1160">
              <w:rPr>
                <w:rFonts w:ascii="Courier New" w:eastAsia="Courier New" w:hAnsi="Courier New" w:cs="Courier New"/>
                <w:sz w:val="20"/>
                <w:szCs w:val="20"/>
              </w:rPr>
              <w:t>Gli esercizi sociali si chiudono al 31 dicembre di ogni anno. Alla fine di ogni esercizio l'organo amministrativo procede alla formazione del bilancio sociale a norma di legge.</w:t>
            </w:r>
          </w:p>
          <w:p w:rsidR="00CB0722" w:rsidRPr="009F4D74" w:rsidRDefault="00CB0722" w:rsidP="006A1C78">
            <w:pPr>
              <w:spacing w:line="285" w:lineRule="atLeast"/>
              <w:jc w:val="both"/>
              <w:rPr>
                <w:rFonts w:ascii="Courier New" w:eastAsia="Courier New" w:hAnsi="Courier New" w:cs="Courier New"/>
                <w:sz w:val="20"/>
                <w:szCs w:val="20"/>
              </w:rPr>
            </w:pP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29 - Utili.</w:t>
            </w:r>
          </w:p>
          <w:p w:rsidR="006A1C78" w:rsidRDefault="006A1C78" w:rsidP="006A1C78">
            <w:pPr>
              <w:spacing w:line="285" w:lineRule="atLeast"/>
              <w:jc w:val="both"/>
              <w:rPr>
                <w:ins w:id="86" w:author="lmaiellaro" w:date="2016-03-22T15:59:00Z"/>
                <w:rFonts w:ascii="Courier New" w:eastAsia="Courier New" w:hAnsi="Courier New" w:cs="Courier New"/>
                <w:sz w:val="20"/>
                <w:szCs w:val="20"/>
              </w:rPr>
            </w:pPr>
            <w:r w:rsidRPr="00CF1160">
              <w:rPr>
                <w:rFonts w:ascii="Courier New" w:eastAsia="Courier New" w:hAnsi="Courier New" w:cs="Courier New"/>
                <w:sz w:val="20"/>
                <w:szCs w:val="20"/>
              </w:rPr>
              <w:t xml:space="preserve">Gli utili netti risultanti dal bilancio previa deduzione del 5% (cinque per cento) da destinare alla riserva legale sino a che questa non abbia raggiunto il quinto del capitale sociale, </w:t>
            </w:r>
            <w:r w:rsidR="00CB0722">
              <w:rPr>
                <w:rFonts w:ascii="Courier New" w:eastAsia="Courier New" w:hAnsi="Courier New" w:cs="Courier New"/>
                <w:sz w:val="20"/>
                <w:szCs w:val="20"/>
              </w:rPr>
              <w:t>saranno</w:t>
            </w:r>
            <w:r w:rsidRPr="00CF1160">
              <w:rPr>
                <w:rFonts w:ascii="Courier New" w:eastAsia="Courier New" w:hAnsi="Courier New" w:cs="Courier New"/>
                <w:sz w:val="20"/>
                <w:szCs w:val="20"/>
              </w:rPr>
              <w:t xml:space="preserve"> distribuiti tra i soci, salva diversa deliberazione assunta dall'assemblea</w:t>
            </w:r>
            <w:r w:rsidR="00576754">
              <w:rPr>
                <w:rFonts w:ascii="Courier New" w:eastAsia="Courier New" w:hAnsi="Courier New" w:cs="Courier New"/>
                <w:sz w:val="20"/>
                <w:szCs w:val="20"/>
              </w:rPr>
              <w:t>.</w:t>
            </w:r>
          </w:p>
          <w:p w:rsidR="00CB0722" w:rsidRPr="00CF1160" w:rsidRDefault="00CB0722" w:rsidP="006A1C78">
            <w:pPr>
              <w:spacing w:line="285" w:lineRule="atLeast"/>
              <w:jc w:val="both"/>
              <w:rPr>
                <w:rFonts w:ascii="Courier New" w:eastAsia="Courier New" w:hAnsi="Courier New" w:cs="Courier New"/>
                <w:sz w:val="20"/>
                <w:szCs w:val="20"/>
              </w:rPr>
            </w:pPr>
          </w:p>
          <w:p w:rsidR="006A1C78" w:rsidRPr="00CF1160" w:rsidRDefault="006A1C78" w:rsidP="006A1C78">
            <w:pPr>
              <w:spacing w:line="285" w:lineRule="atLeast"/>
              <w:jc w:val="center"/>
              <w:rPr>
                <w:rFonts w:ascii="Courier New" w:eastAsia="Courier New" w:hAnsi="Courier New" w:cs="Courier New"/>
                <w:b/>
                <w:bCs/>
                <w:sz w:val="20"/>
                <w:szCs w:val="20"/>
              </w:rPr>
            </w:pPr>
            <w:r w:rsidRPr="00CF1160">
              <w:rPr>
                <w:rFonts w:ascii="Courier New" w:eastAsia="Courier New" w:hAnsi="Courier New" w:cs="Courier New"/>
                <w:b/>
                <w:bCs/>
                <w:sz w:val="20"/>
                <w:szCs w:val="20"/>
              </w:rPr>
              <w:t>SCIOGLIMENTO</w:t>
            </w: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30 - Scioglimento.</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Addivenendosi in qualsiasi tempo e per qualsiasi causa allo scioglimento della società, l'assemblea stabilisce le modalità della liquidazione e nomina uno o più liquidatori determinandone i poteri e i compensi.</w:t>
            </w:r>
          </w:p>
          <w:p w:rsidR="00CB0722" w:rsidRDefault="00CB0722" w:rsidP="006A1C78">
            <w:pPr>
              <w:spacing w:line="285" w:lineRule="atLeast"/>
              <w:jc w:val="center"/>
              <w:rPr>
                <w:ins w:id="87" w:author="lmaiellaro" w:date="2016-03-22T15:59:00Z"/>
                <w:rFonts w:ascii="Courier New" w:eastAsia="Courier New" w:hAnsi="Courier New" w:cs="Courier New"/>
                <w:b/>
                <w:bCs/>
                <w:sz w:val="20"/>
                <w:szCs w:val="20"/>
              </w:rPr>
            </w:pPr>
          </w:p>
          <w:p w:rsidR="006A1C78" w:rsidRPr="00CF1160" w:rsidRDefault="006A1C78" w:rsidP="006A1C78">
            <w:pPr>
              <w:spacing w:line="285" w:lineRule="atLeast"/>
              <w:jc w:val="center"/>
              <w:rPr>
                <w:rFonts w:ascii="Courier New" w:eastAsia="Courier New" w:hAnsi="Courier New" w:cs="Courier New"/>
                <w:b/>
                <w:bCs/>
                <w:sz w:val="20"/>
                <w:szCs w:val="20"/>
              </w:rPr>
            </w:pPr>
            <w:r w:rsidRPr="00CF1160">
              <w:rPr>
                <w:rFonts w:ascii="Courier New" w:eastAsia="Courier New" w:hAnsi="Courier New" w:cs="Courier New"/>
                <w:b/>
                <w:bCs/>
                <w:sz w:val="20"/>
                <w:szCs w:val="20"/>
              </w:rPr>
              <w:t>DISPOSIZIONI GENERALI</w:t>
            </w: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31 - Clausola Compromissoria</w:t>
            </w:r>
          </w:p>
          <w:p w:rsidR="006A1C78" w:rsidRPr="00CF1160" w:rsidRDefault="006A1C78" w:rsidP="006A1C78">
            <w:pPr>
              <w:spacing w:line="285" w:lineRule="atLeast"/>
              <w:jc w:val="both"/>
              <w:rPr>
                <w:rFonts w:ascii="Courier New" w:eastAsia="Courier New" w:hAnsi="Courier New" w:cs="Courier New"/>
                <w:sz w:val="20"/>
                <w:szCs w:val="20"/>
              </w:rPr>
            </w:pPr>
            <w:r w:rsidRPr="00CF1160">
              <w:rPr>
                <w:rFonts w:ascii="Courier New" w:eastAsia="Courier New" w:hAnsi="Courier New" w:cs="Courier New"/>
                <w:sz w:val="20"/>
                <w:szCs w:val="20"/>
              </w:rPr>
              <w:t xml:space="preserve">Qualunque controversia (fatta eccezione per quelle nelle quali la legge richiede l'intervento obbligatorio del pubblico ministero) sorga fra i soci o fra i soci e la Società, l'organo amministrativo e l'organo di liquidazione o i membri di </w:t>
            </w:r>
            <w:r w:rsidRPr="00CF1160">
              <w:rPr>
                <w:rFonts w:ascii="Courier New" w:eastAsia="Courier New" w:hAnsi="Courier New" w:cs="Courier New"/>
                <w:sz w:val="20"/>
                <w:szCs w:val="20"/>
              </w:rPr>
              <w:lastRenderedPageBreak/>
              <w:t>tali organi, ovvero solo fra alcuni di tali soggetti od organi, in dipendenza di affari sociali e della interpretazione o esecuzione del presente statuto e che possa formare oggetto di compromesso, è deferita al giudizio di un collegio arbitrale composto da tre arbitri che giudica ritualmente secondo diritto. Gli arbitri vengono nominati dal Presidente del Tribunale di Siena, su istanza della parte più diligente.</w:t>
            </w:r>
          </w:p>
          <w:p w:rsidR="006A1C78" w:rsidRDefault="006A1C78" w:rsidP="006A1C78">
            <w:pPr>
              <w:spacing w:line="285" w:lineRule="atLeast"/>
              <w:jc w:val="both"/>
              <w:rPr>
                <w:rFonts w:ascii="Courier New" w:eastAsia="Courier New" w:hAnsi="Courier New" w:cs="Courier New"/>
                <w:b/>
                <w:bCs/>
                <w:sz w:val="20"/>
                <w:szCs w:val="20"/>
              </w:rPr>
            </w:pPr>
          </w:p>
          <w:p w:rsidR="006A1C78" w:rsidRPr="00CF1160" w:rsidRDefault="006A1C78" w:rsidP="006A1C78">
            <w:pPr>
              <w:spacing w:line="285" w:lineRule="atLeast"/>
              <w:jc w:val="both"/>
              <w:rPr>
                <w:rFonts w:ascii="Courier New" w:eastAsia="Courier New" w:hAnsi="Courier New" w:cs="Courier New"/>
                <w:b/>
                <w:bCs/>
                <w:sz w:val="20"/>
                <w:szCs w:val="20"/>
              </w:rPr>
            </w:pPr>
            <w:r w:rsidRPr="00CF1160">
              <w:rPr>
                <w:rFonts w:ascii="Courier New" w:eastAsia="Courier New" w:hAnsi="Courier New" w:cs="Courier New"/>
                <w:b/>
                <w:bCs/>
                <w:sz w:val="20"/>
                <w:szCs w:val="20"/>
              </w:rPr>
              <w:t>ARTICOLO 32 - Rinvio.</w:t>
            </w:r>
          </w:p>
          <w:p w:rsidR="006A1C78" w:rsidRDefault="006A1C78" w:rsidP="006A1C78">
            <w:pPr>
              <w:jc w:val="both"/>
            </w:pPr>
            <w:r w:rsidRPr="00CF1160">
              <w:rPr>
                <w:rFonts w:ascii="Courier New" w:eastAsia="Courier New" w:hAnsi="Courier New" w:cs="Courier New"/>
                <w:sz w:val="20"/>
                <w:szCs w:val="20"/>
              </w:rPr>
              <w:t>Per tutto quanto non previsto nel presente statuto o dall'atto costitutivo, valgono le norme di legge in materia, siano esse norme vigenti, sussidiarie, presenti o future.</w:t>
            </w:r>
          </w:p>
          <w:p w:rsidR="006A1C78" w:rsidRDefault="006A1C78"/>
        </w:tc>
      </w:tr>
    </w:tbl>
    <w:p w:rsidR="005C5C0C" w:rsidRDefault="005C5C0C"/>
    <w:sectPr w:rsidR="005C5C0C" w:rsidSect="005C5C0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02318E"/>
    <w:multiLevelType w:val="hybridMultilevel"/>
    <w:tmpl w:val="6966EB78"/>
    <w:lvl w:ilvl="0" w:tplc="66568F50">
      <w:numFmt w:val="bullet"/>
      <w:lvlText w:val="-"/>
      <w:lvlJc w:val="left"/>
      <w:pPr>
        <w:ind w:left="360" w:hanging="360"/>
      </w:pPr>
      <w:rPr>
        <w:rFonts w:ascii="Courier New" w:eastAsia="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76"/>
  <w:proofState w:spelling="clean"/>
  <w:defaultTabStop w:val="708"/>
  <w:hyphenationZone w:val="283"/>
  <w:characterSpacingControl w:val="doNotCompress"/>
  <w:compat/>
  <w:rsids>
    <w:rsidRoot w:val="006A1C78"/>
    <w:rsid w:val="0000744D"/>
    <w:rsid w:val="0001616E"/>
    <w:rsid w:val="00083796"/>
    <w:rsid w:val="0019262B"/>
    <w:rsid w:val="001D46E8"/>
    <w:rsid w:val="001D5DB3"/>
    <w:rsid w:val="00210219"/>
    <w:rsid w:val="00213E3C"/>
    <w:rsid w:val="00277C84"/>
    <w:rsid w:val="00282AAD"/>
    <w:rsid w:val="002F5070"/>
    <w:rsid w:val="00365F0F"/>
    <w:rsid w:val="003660B5"/>
    <w:rsid w:val="0043476A"/>
    <w:rsid w:val="00445233"/>
    <w:rsid w:val="004578AE"/>
    <w:rsid w:val="004926BF"/>
    <w:rsid w:val="00576754"/>
    <w:rsid w:val="005C5C0C"/>
    <w:rsid w:val="00602EFF"/>
    <w:rsid w:val="006972B9"/>
    <w:rsid w:val="006A1C78"/>
    <w:rsid w:val="006A7377"/>
    <w:rsid w:val="00750197"/>
    <w:rsid w:val="007C534E"/>
    <w:rsid w:val="007E2619"/>
    <w:rsid w:val="007E4D00"/>
    <w:rsid w:val="008063A7"/>
    <w:rsid w:val="0081426F"/>
    <w:rsid w:val="00847583"/>
    <w:rsid w:val="008B7C64"/>
    <w:rsid w:val="008C2056"/>
    <w:rsid w:val="00A8782C"/>
    <w:rsid w:val="00AC714C"/>
    <w:rsid w:val="00BF6140"/>
    <w:rsid w:val="00C21914"/>
    <w:rsid w:val="00C53D83"/>
    <w:rsid w:val="00CB0722"/>
    <w:rsid w:val="00D835DC"/>
    <w:rsid w:val="00E83C11"/>
    <w:rsid w:val="00EE2698"/>
    <w:rsid w:val="00EE3840"/>
    <w:rsid w:val="00F01614"/>
    <w:rsid w:val="00F26B86"/>
    <w:rsid w:val="00FA617D"/>
    <w:rsid w:val="00FD080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A1C78"/>
    <w:pPr>
      <w:suppressAutoHyphens/>
      <w:spacing w:after="0" w:line="100" w:lineRule="atLeast"/>
    </w:pPr>
    <w:rPr>
      <w:rFonts w:ascii="Times New Roman" w:eastAsia="Lucida Sans Unicode" w:hAnsi="Times New Roman" w:cs="Mangal"/>
      <w:kern w:val="1"/>
      <w:sz w:val="24"/>
      <w:szCs w:val="24"/>
      <w:lang w:eastAsia="hi-I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A1C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imandocommento">
    <w:name w:val="annotation reference"/>
    <w:basedOn w:val="Carpredefinitoparagrafo"/>
    <w:rsid w:val="006A1C78"/>
    <w:rPr>
      <w:sz w:val="16"/>
      <w:szCs w:val="16"/>
    </w:rPr>
  </w:style>
  <w:style w:type="paragraph" w:styleId="Testocommento">
    <w:name w:val="annotation text"/>
    <w:basedOn w:val="Normale"/>
    <w:link w:val="TestocommentoCarattere"/>
    <w:rsid w:val="006A1C78"/>
    <w:rPr>
      <w:sz w:val="20"/>
      <w:szCs w:val="18"/>
    </w:rPr>
  </w:style>
  <w:style w:type="character" w:customStyle="1" w:styleId="TestocommentoCarattere">
    <w:name w:val="Testo commento Carattere"/>
    <w:basedOn w:val="Carpredefinitoparagrafo"/>
    <w:link w:val="Testocommento"/>
    <w:rsid w:val="006A1C78"/>
    <w:rPr>
      <w:rFonts w:ascii="Times New Roman" w:eastAsia="Lucida Sans Unicode" w:hAnsi="Times New Roman" w:cs="Mangal"/>
      <w:kern w:val="1"/>
      <w:sz w:val="20"/>
      <w:szCs w:val="18"/>
      <w:lang w:eastAsia="hi-IN" w:bidi="hi-IN"/>
    </w:rPr>
  </w:style>
  <w:style w:type="paragraph" w:styleId="Testofumetto">
    <w:name w:val="Balloon Text"/>
    <w:basedOn w:val="Normale"/>
    <w:link w:val="TestofumettoCarattere"/>
    <w:uiPriority w:val="99"/>
    <w:semiHidden/>
    <w:unhideWhenUsed/>
    <w:rsid w:val="006A1C78"/>
    <w:pPr>
      <w:spacing w:line="240" w:lineRule="auto"/>
    </w:pPr>
    <w:rPr>
      <w:rFonts w:ascii="Tahoma" w:hAnsi="Tahoma"/>
      <w:sz w:val="16"/>
      <w:szCs w:val="14"/>
    </w:rPr>
  </w:style>
  <w:style w:type="character" w:customStyle="1" w:styleId="TestofumettoCarattere">
    <w:name w:val="Testo fumetto Carattere"/>
    <w:basedOn w:val="Carpredefinitoparagrafo"/>
    <w:link w:val="Testofumetto"/>
    <w:uiPriority w:val="99"/>
    <w:semiHidden/>
    <w:rsid w:val="006A1C78"/>
    <w:rPr>
      <w:rFonts w:ascii="Tahoma" w:eastAsia="Lucida Sans Unicode" w:hAnsi="Tahoma" w:cs="Mangal"/>
      <w:kern w:val="1"/>
      <w:sz w:val="16"/>
      <w:szCs w:val="14"/>
      <w:lang w:eastAsia="hi-IN" w:bidi="hi-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21FD94-B334-4C50-AF07-59C3C940B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18</Pages>
  <Words>7542</Words>
  <Characters>42990</Characters>
  <Application>Microsoft Office Word</Application>
  <DocSecurity>0</DocSecurity>
  <Lines>358</Lines>
  <Paragraphs>100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lmaiellaro</dc:creator>
  <cp:lastModifiedBy>dcappellini</cp:lastModifiedBy>
  <cp:revision>8</cp:revision>
  <dcterms:created xsi:type="dcterms:W3CDTF">2016-04-11T09:45:00Z</dcterms:created>
  <dcterms:modified xsi:type="dcterms:W3CDTF">2016-04-13T08:25:00Z</dcterms:modified>
</cp:coreProperties>
</file>